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2546" w14:textId="6DA6E25C" w:rsidR="00E7615D" w:rsidRPr="00E7615D" w:rsidRDefault="0082235E" w:rsidP="00AB45CA">
      <w:pPr>
        <w:spacing w:after="0" w:line="240" w:lineRule="auto"/>
        <w:jc w:val="right"/>
        <w:rPr>
          <w:rFonts w:ascii="Times New Roman" w:hAnsi="Times New Roman" w:cs="Times New Roman"/>
        </w:rPr>
      </w:pPr>
      <w:r>
        <w:rPr>
          <w:rFonts w:ascii="Times New Roman" w:hAnsi="Times New Roman" w:cs="Times New Roman"/>
        </w:rPr>
        <w:t>09</w:t>
      </w:r>
      <w:r w:rsidR="00E7615D" w:rsidRPr="00E7615D">
        <w:rPr>
          <w:rFonts w:ascii="Times New Roman" w:hAnsi="Times New Roman" w:cs="Times New Roman"/>
        </w:rPr>
        <w:t>.</w:t>
      </w:r>
      <w:r w:rsidR="008F7787">
        <w:rPr>
          <w:rFonts w:ascii="Times New Roman" w:hAnsi="Times New Roman" w:cs="Times New Roman"/>
        </w:rPr>
        <w:t>10</w:t>
      </w:r>
      <w:r w:rsidR="00E7615D" w:rsidRPr="00E7615D">
        <w:rPr>
          <w:rFonts w:ascii="Times New Roman" w:hAnsi="Times New Roman" w:cs="Times New Roman"/>
        </w:rPr>
        <w:t>.2026</w:t>
      </w:r>
    </w:p>
    <w:p w14:paraId="586693C5" w14:textId="77777777" w:rsidR="00E7615D" w:rsidRDefault="00E7615D" w:rsidP="00AB45CA">
      <w:pPr>
        <w:spacing w:after="0" w:line="240" w:lineRule="auto"/>
        <w:jc w:val="center"/>
        <w:rPr>
          <w:rFonts w:ascii="Times New Roman" w:hAnsi="Times New Roman" w:cs="Times New Roman"/>
          <w:b/>
          <w:bCs/>
          <w:sz w:val="32"/>
          <w:szCs w:val="32"/>
        </w:rPr>
      </w:pPr>
    </w:p>
    <w:p w14:paraId="6D294972" w14:textId="7543ADB6" w:rsidR="00664898" w:rsidRPr="0021245E" w:rsidRDefault="00664898" w:rsidP="00353AD8">
      <w:pPr>
        <w:spacing w:after="0" w:line="240" w:lineRule="auto"/>
        <w:jc w:val="center"/>
        <w:rPr>
          <w:rFonts w:ascii="Times New Roman" w:hAnsi="Times New Roman" w:cs="Times New Roman"/>
          <w:b/>
          <w:bCs/>
          <w:sz w:val="32"/>
          <w:szCs w:val="32"/>
        </w:rPr>
      </w:pPr>
      <w:r w:rsidRPr="0021245E">
        <w:rPr>
          <w:rFonts w:ascii="Times New Roman" w:hAnsi="Times New Roman" w:cs="Times New Roman"/>
          <w:b/>
          <w:bCs/>
          <w:sz w:val="32"/>
          <w:szCs w:val="32"/>
        </w:rPr>
        <w:t>Puuetega inimeste sotsiaaltoetuste seaduse muutmise ja sellega seonduvalt teiste seaduste muutmise seaduse eelnõu</w:t>
      </w:r>
      <w:r w:rsidR="00FA1EEB">
        <w:rPr>
          <w:rFonts w:ascii="Times New Roman" w:hAnsi="Times New Roman" w:cs="Times New Roman"/>
          <w:b/>
          <w:bCs/>
          <w:sz w:val="32"/>
          <w:szCs w:val="32"/>
        </w:rPr>
        <w:t xml:space="preserve"> </w:t>
      </w:r>
      <w:r w:rsidRPr="0021245E">
        <w:rPr>
          <w:rFonts w:ascii="Times New Roman" w:hAnsi="Times New Roman" w:cs="Times New Roman"/>
          <w:b/>
          <w:bCs/>
          <w:sz w:val="32"/>
          <w:szCs w:val="32"/>
        </w:rPr>
        <w:t>seletuskiri</w:t>
      </w:r>
    </w:p>
    <w:p w14:paraId="63F37CF1" w14:textId="77777777" w:rsidR="00664898" w:rsidRPr="00B8624A" w:rsidRDefault="00664898" w:rsidP="00E55944">
      <w:pPr>
        <w:spacing w:after="0" w:line="240" w:lineRule="auto"/>
        <w:rPr>
          <w:rFonts w:ascii="Times New Roman" w:hAnsi="Times New Roman" w:cs="Times New Roman"/>
          <w:b/>
          <w:bCs/>
        </w:rPr>
      </w:pPr>
    </w:p>
    <w:p w14:paraId="70E52932" w14:textId="2F51CC9A"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Sissejuhatus</w:t>
      </w:r>
    </w:p>
    <w:p w14:paraId="226A5B80" w14:textId="77777777" w:rsidR="00D5050A" w:rsidRPr="0006061E" w:rsidRDefault="00D5050A" w:rsidP="00E55944">
      <w:pPr>
        <w:spacing w:after="0" w:line="240" w:lineRule="auto"/>
        <w:rPr>
          <w:rFonts w:ascii="Times New Roman" w:hAnsi="Times New Roman"/>
          <w:lang w:eastAsia="et-EE"/>
        </w:rPr>
      </w:pPr>
    </w:p>
    <w:p w14:paraId="65450C8C" w14:textId="77777777" w:rsidR="00D5050A" w:rsidRDefault="00D5050A" w:rsidP="00AB45CA">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Sisukokkuvõte</w:t>
      </w:r>
    </w:p>
    <w:p w14:paraId="24FF48E7" w14:textId="32FB4419" w:rsidR="004A00BA" w:rsidRPr="00E55944" w:rsidRDefault="004A00BA" w:rsidP="00E55944">
      <w:pPr>
        <w:spacing w:after="0" w:line="240" w:lineRule="auto"/>
        <w:jc w:val="both"/>
        <w:rPr>
          <w:rFonts w:ascii="Times New Roman" w:hAnsi="Times New Roman"/>
          <w:b/>
          <w:bCs/>
        </w:rPr>
      </w:pPr>
    </w:p>
    <w:p w14:paraId="1E073898" w14:textId="6CE01703" w:rsidR="00D5050A" w:rsidRDefault="009A7031" w:rsidP="00AB45CA">
      <w:pPr>
        <w:pStyle w:val="Default"/>
        <w:jc w:val="both"/>
        <w:rPr>
          <w:rFonts w:ascii="Times New Roman" w:hAnsi="Times New Roman"/>
        </w:rPr>
      </w:pPr>
      <w:commentRangeStart w:id="0"/>
      <w:r>
        <w:rPr>
          <w:rFonts w:ascii="Times New Roman" w:hAnsi="Times New Roman"/>
          <w:bCs/>
        </w:rPr>
        <w:t xml:space="preserve">Eelnõuga võetakse üle </w:t>
      </w:r>
      <w:r w:rsidRPr="00437D45">
        <w:rPr>
          <w:rFonts w:ascii="Times New Roman" w:hAnsi="Times New Roman"/>
        </w:rPr>
        <w:t xml:space="preserve">Euroopa Parlamendi ja nõukogu direktiiv (EL) </w:t>
      </w:r>
      <w:r w:rsidR="0017592F" w:rsidRPr="0017592F">
        <w:rPr>
          <w:rFonts w:ascii="Times New Roman" w:hAnsi="Times New Roman"/>
        </w:rPr>
        <w:t>2024/2841</w:t>
      </w:r>
      <w:r w:rsidR="009C5B7F">
        <w:rPr>
          <w:rFonts w:ascii="Times New Roman" w:hAnsi="Times New Roman"/>
        </w:rPr>
        <w:t xml:space="preserve">, </w:t>
      </w:r>
      <w:r w:rsidR="009C5B7F" w:rsidRPr="009C5B7F">
        <w:rPr>
          <w:rFonts w:ascii="Times New Roman" w:hAnsi="Times New Roman"/>
        </w:rPr>
        <w:t>millega luuakse Euroopa puudega inimese kaart ja Euroopa puudega inimese parkimiskaart</w:t>
      </w:r>
      <w:r w:rsidR="00BA0A01">
        <w:rPr>
          <w:rStyle w:val="Allmrkuseviide"/>
          <w:rFonts w:ascii="Times New Roman" w:hAnsi="Times New Roman"/>
        </w:rPr>
        <w:footnoteReference w:id="1"/>
      </w:r>
      <w:r w:rsidR="00B74F25">
        <w:rPr>
          <w:rFonts w:ascii="Times New Roman" w:hAnsi="Times New Roman"/>
        </w:rPr>
        <w:t>,</w:t>
      </w:r>
      <w:r w:rsidR="00C31191">
        <w:rPr>
          <w:rFonts w:ascii="Times New Roman" w:hAnsi="Times New Roman"/>
        </w:rPr>
        <w:t xml:space="preserve"> ning</w:t>
      </w:r>
      <w:r w:rsidR="009C5B7F">
        <w:rPr>
          <w:rFonts w:ascii="Times New Roman" w:hAnsi="Times New Roman"/>
        </w:rPr>
        <w:t xml:space="preserve"> </w:t>
      </w:r>
      <w:r w:rsidR="00F51324" w:rsidRPr="00F51324">
        <w:rPr>
          <w:rFonts w:ascii="Times New Roman" w:hAnsi="Times New Roman"/>
        </w:rPr>
        <w:t>Euroopa Parlamendi ja nõukogu direktiiv (EL) 2024/2842, millega laiendatakse direktiivi (EL) 2024/2841 liikmesriigis seaduslikult elavatele kolmanda riigi kodanikele</w:t>
      </w:r>
      <w:r w:rsidR="008865AE">
        <w:rPr>
          <w:rStyle w:val="Allmrkuseviide"/>
          <w:rFonts w:ascii="Times New Roman" w:hAnsi="Times New Roman"/>
        </w:rPr>
        <w:footnoteReference w:id="2"/>
      </w:r>
      <w:r w:rsidR="00F51324" w:rsidRPr="00F51324">
        <w:rPr>
          <w:rFonts w:ascii="Times New Roman" w:hAnsi="Times New Roman"/>
        </w:rPr>
        <w:t xml:space="preserve"> </w:t>
      </w:r>
      <w:r>
        <w:rPr>
          <w:rFonts w:ascii="Times New Roman" w:hAnsi="Times New Roman"/>
        </w:rPr>
        <w:t>(</w:t>
      </w:r>
      <w:r w:rsidRPr="00F27841">
        <w:rPr>
          <w:rFonts w:ascii="Times New Roman" w:hAnsi="Times New Roman"/>
        </w:rPr>
        <w:t xml:space="preserve">edaspidi </w:t>
      </w:r>
      <w:r w:rsidRPr="0038492E">
        <w:rPr>
          <w:rFonts w:ascii="Times New Roman" w:hAnsi="Times New Roman"/>
        </w:rPr>
        <w:t>ka</w:t>
      </w:r>
      <w:r w:rsidRPr="0038492E">
        <w:rPr>
          <w:rFonts w:ascii="Times New Roman" w:hAnsi="Times New Roman"/>
          <w:i/>
          <w:iCs/>
        </w:rPr>
        <w:t xml:space="preserve"> </w:t>
      </w:r>
      <w:r w:rsidR="0038492E" w:rsidRPr="0038492E">
        <w:rPr>
          <w:rFonts w:ascii="Times New Roman" w:hAnsi="Times New Roman"/>
          <w:i/>
          <w:iCs/>
        </w:rPr>
        <w:t xml:space="preserve">Euroopa </w:t>
      </w:r>
      <w:r w:rsidR="00564455">
        <w:rPr>
          <w:rFonts w:ascii="Times New Roman" w:hAnsi="Times New Roman"/>
          <w:i/>
          <w:iCs/>
        </w:rPr>
        <w:t>L</w:t>
      </w:r>
      <w:r w:rsidR="0038492E" w:rsidRPr="0038492E">
        <w:rPr>
          <w:rFonts w:ascii="Times New Roman" w:hAnsi="Times New Roman"/>
          <w:i/>
          <w:iCs/>
        </w:rPr>
        <w:t>iidu puudega inimese kaardi ja parkimiskaardi direktiiv</w:t>
      </w:r>
      <w:r w:rsidR="0038492E">
        <w:rPr>
          <w:rFonts w:ascii="Times New Roman" w:hAnsi="Times New Roman"/>
          <w:i/>
          <w:iCs/>
        </w:rPr>
        <w:t xml:space="preserve"> </w:t>
      </w:r>
      <w:r w:rsidR="0038492E" w:rsidRPr="0038492E">
        <w:rPr>
          <w:rFonts w:ascii="Times New Roman" w:hAnsi="Times New Roman"/>
        </w:rPr>
        <w:t>või</w:t>
      </w:r>
      <w:r w:rsidR="0038492E" w:rsidRPr="00E75BBA">
        <w:rPr>
          <w:rFonts w:ascii="Times New Roman" w:hAnsi="Times New Roman"/>
          <w:i/>
          <w:iCs/>
        </w:rPr>
        <w:t xml:space="preserve"> </w:t>
      </w:r>
      <w:r w:rsidRPr="00E75BBA">
        <w:rPr>
          <w:rFonts w:ascii="Times New Roman" w:hAnsi="Times New Roman"/>
          <w:i/>
          <w:iCs/>
        </w:rPr>
        <w:t>direktiiv</w:t>
      </w:r>
      <w:r w:rsidR="002D2B7E">
        <w:rPr>
          <w:rFonts w:ascii="Times New Roman" w:hAnsi="Times New Roman"/>
          <w:i/>
          <w:iCs/>
        </w:rPr>
        <w:t xml:space="preserve"> </w:t>
      </w:r>
      <w:r w:rsidR="002D2B7E" w:rsidRPr="002D2B7E">
        <w:rPr>
          <w:rFonts w:ascii="Times New Roman" w:hAnsi="Times New Roman"/>
        </w:rPr>
        <w:t>või</w:t>
      </w:r>
      <w:r w:rsidR="002D2B7E">
        <w:rPr>
          <w:rFonts w:ascii="Times New Roman" w:hAnsi="Times New Roman"/>
          <w:i/>
          <w:iCs/>
        </w:rPr>
        <w:t xml:space="preserve"> direktiivid</w:t>
      </w:r>
      <w:r>
        <w:rPr>
          <w:rFonts w:ascii="Times New Roman" w:hAnsi="Times New Roman"/>
        </w:rPr>
        <w:t>).</w:t>
      </w:r>
      <w:r w:rsidR="00562547">
        <w:rPr>
          <w:rFonts w:ascii="Times New Roman" w:hAnsi="Times New Roman"/>
        </w:rPr>
        <w:t xml:space="preserve"> </w:t>
      </w:r>
      <w:commentRangeEnd w:id="0"/>
      <w:r w:rsidR="00342ADB" w:rsidRPr="00C40187">
        <w:rPr>
          <w:rStyle w:val="Kommentaariviide"/>
          <w:rFonts w:ascii="Times New Roman" w:hAnsi="Times New Roman"/>
          <w:sz w:val="24"/>
          <w:szCs w:val="24"/>
        </w:rPr>
        <w:commentReference w:id="0"/>
      </w:r>
      <w:r w:rsidR="00C40187" w:rsidRPr="00C40187">
        <w:rPr>
          <w:rFonts w:ascii="Times New Roman" w:hAnsi="Times New Roman"/>
        </w:rPr>
        <w:t>Direktiivi</w:t>
      </w:r>
      <w:r w:rsidR="005B4ECB">
        <w:rPr>
          <w:rFonts w:ascii="Times New Roman" w:hAnsi="Times New Roman"/>
        </w:rPr>
        <w:t>de</w:t>
      </w:r>
      <w:r w:rsidR="00C40187" w:rsidRPr="00C40187">
        <w:rPr>
          <w:rFonts w:ascii="Times New Roman" w:hAnsi="Times New Roman"/>
        </w:rPr>
        <w:t xml:space="preserve"> eesmärk on edendada puu</w:t>
      </w:r>
      <w:r w:rsidR="005B4ECB">
        <w:rPr>
          <w:rFonts w:ascii="Times New Roman" w:hAnsi="Times New Roman"/>
        </w:rPr>
        <w:t>dega</w:t>
      </w:r>
      <w:r w:rsidR="00C40187" w:rsidRPr="00C40187">
        <w:rPr>
          <w:rFonts w:ascii="Times New Roman" w:hAnsi="Times New Roman"/>
        </w:rPr>
        <w:t xml:space="preserve"> inimeste vaba liikumist Euroopa Liidus, kehtestades Euroopa puudega inimese kaardi ja Euroopa puudega inimese parkimiskaardi ning nende vastastikuse tunnustamise korra. Sellega tagatakse puu</w:t>
      </w:r>
      <w:r w:rsidR="00342347">
        <w:rPr>
          <w:rFonts w:ascii="Times New Roman" w:hAnsi="Times New Roman"/>
        </w:rPr>
        <w:t>dega</w:t>
      </w:r>
      <w:r w:rsidR="00C40187" w:rsidRPr="00C40187">
        <w:rPr>
          <w:rFonts w:ascii="Times New Roman" w:hAnsi="Times New Roman"/>
        </w:rPr>
        <w:t xml:space="preserve"> inimestele teistes liikmesriikides lühiajalisel viibimisel võrdne juurdepääs puude alusel võimaldatavatele soodustingimustele, teenustele, tegevustele, rajatistele ja parkimisõigustele ning toetatakse nende võrdset osalemist ühiskonnaelus kogu Euroopa Liidus.</w:t>
      </w:r>
    </w:p>
    <w:p w14:paraId="00ABE47F" w14:textId="77777777" w:rsidR="00BA310C" w:rsidRDefault="00BA310C" w:rsidP="00AB45CA">
      <w:pPr>
        <w:pStyle w:val="Default"/>
        <w:jc w:val="both"/>
        <w:rPr>
          <w:rFonts w:ascii="Times New Roman" w:hAnsi="Times New Roman"/>
        </w:rPr>
      </w:pPr>
    </w:p>
    <w:p w14:paraId="2BAC7B28" w14:textId="6155F1E1" w:rsidR="00BA310C" w:rsidRDefault="00F44A3F" w:rsidP="00AB45CA">
      <w:pPr>
        <w:pStyle w:val="Default"/>
        <w:jc w:val="both"/>
        <w:rPr>
          <w:rFonts w:ascii="Times New Roman" w:hAnsi="Times New Roman"/>
        </w:rPr>
      </w:pPr>
      <w:r>
        <w:rPr>
          <w:rFonts w:ascii="Times New Roman" w:hAnsi="Times New Roman"/>
        </w:rPr>
        <w:t>Direktiividest tulenevalt võetakse e</w:t>
      </w:r>
      <w:r w:rsidRPr="00F44A3F">
        <w:rPr>
          <w:rFonts w:ascii="Times New Roman" w:hAnsi="Times New Roman"/>
        </w:rPr>
        <w:t>elnõu</w:t>
      </w:r>
      <w:r w:rsidR="00AE3273">
        <w:rPr>
          <w:rFonts w:ascii="Times New Roman" w:hAnsi="Times New Roman"/>
        </w:rPr>
        <w:t>kohase seaduse</w:t>
      </w:r>
      <w:r w:rsidRPr="00F44A3F">
        <w:rPr>
          <w:rFonts w:ascii="Times New Roman" w:hAnsi="Times New Roman"/>
        </w:rPr>
        <w:t>ga Eestis kasutusele Euroopa puudega inimese kaart ja Euroopa puudega inimese parkimiskaart ning sätestatakse nende välja</w:t>
      </w:r>
      <w:r w:rsidR="0020025C">
        <w:rPr>
          <w:rFonts w:ascii="Times New Roman" w:hAnsi="Times New Roman"/>
        </w:rPr>
        <w:t>sta</w:t>
      </w:r>
      <w:r w:rsidRPr="00F44A3F">
        <w:rPr>
          <w:rFonts w:ascii="Times New Roman" w:hAnsi="Times New Roman"/>
        </w:rPr>
        <w:t>mise</w:t>
      </w:r>
      <w:r w:rsidR="003407AA">
        <w:rPr>
          <w:rFonts w:ascii="Times New Roman" w:hAnsi="Times New Roman"/>
        </w:rPr>
        <w:t xml:space="preserve"> </w:t>
      </w:r>
      <w:r w:rsidRPr="00F44A3F">
        <w:rPr>
          <w:rFonts w:ascii="Times New Roman" w:hAnsi="Times New Roman"/>
        </w:rPr>
        <w:t>ja tunnustamise kord</w:t>
      </w:r>
      <w:r w:rsidR="003407AA">
        <w:rPr>
          <w:rFonts w:ascii="Times New Roman" w:hAnsi="Times New Roman"/>
        </w:rPr>
        <w:t xml:space="preserve"> ning kaartide kohaldamisala</w:t>
      </w:r>
      <w:r w:rsidRPr="00F44A3F">
        <w:rPr>
          <w:rFonts w:ascii="Times New Roman" w:hAnsi="Times New Roman"/>
        </w:rPr>
        <w:t>. Kaartide väljastamine koondatakse Sotsiaalkindlustusametisse</w:t>
      </w:r>
      <w:r w:rsidR="00BC14E9">
        <w:rPr>
          <w:rFonts w:ascii="Times New Roman" w:hAnsi="Times New Roman"/>
        </w:rPr>
        <w:t xml:space="preserve"> (SKA)</w:t>
      </w:r>
      <w:r w:rsidRPr="00F44A3F">
        <w:rPr>
          <w:rFonts w:ascii="Times New Roman" w:hAnsi="Times New Roman"/>
        </w:rPr>
        <w:t xml:space="preserve"> </w:t>
      </w:r>
      <w:r w:rsidR="00EB54DE">
        <w:rPr>
          <w:rFonts w:ascii="Times New Roman" w:hAnsi="Times New Roman"/>
        </w:rPr>
        <w:t>ning</w:t>
      </w:r>
      <w:r w:rsidRPr="00F44A3F">
        <w:rPr>
          <w:rFonts w:ascii="Times New Roman" w:hAnsi="Times New Roman"/>
        </w:rPr>
        <w:t xml:space="preserve"> reguleeritakse kaartidega seotud õigused, andmetöötlus</w:t>
      </w:r>
      <w:r w:rsidR="00E96363">
        <w:rPr>
          <w:rFonts w:ascii="Times New Roman" w:hAnsi="Times New Roman"/>
        </w:rPr>
        <w:t xml:space="preserve"> ja </w:t>
      </w:r>
      <w:r w:rsidRPr="00F44A3F">
        <w:rPr>
          <w:rFonts w:ascii="Times New Roman" w:hAnsi="Times New Roman"/>
        </w:rPr>
        <w:t xml:space="preserve">valideerimine. </w:t>
      </w:r>
      <w:r w:rsidR="001C33DF" w:rsidRPr="001C33DF">
        <w:rPr>
          <w:rFonts w:ascii="Times New Roman" w:hAnsi="Times New Roman"/>
        </w:rPr>
        <w:t xml:space="preserve">Muuseumiseaduses ja ühistranspordiseaduses kohandatakse puudest tulenevad soodustused </w:t>
      </w:r>
      <w:r w:rsidR="0082318D">
        <w:rPr>
          <w:rFonts w:ascii="Times New Roman" w:hAnsi="Times New Roman"/>
        </w:rPr>
        <w:t>direktiivi nõuetega</w:t>
      </w:r>
      <w:r w:rsidR="001C33DF" w:rsidRPr="001C33DF">
        <w:rPr>
          <w:rFonts w:ascii="Times New Roman" w:hAnsi="Times New Roman"/>
        </w:rPr>
        <w:t xml:space="preserve"> ning tagatakse, et ka teiste liikmesriikide Euroopa puudega inimese kaardi omanik</w:t>
      </w:r>
      <w:r w:rsidR="00B664D8">
        <w:rPr>
          <w:rFonts w:ascii="Times New Roman" w:hAnsi="Times New Roman"/>
        </w:rPr>
        <w:t xml:space="preserve">ud </w:t>
      </w:r>
      <w:r w:rsidR="00B664D8" w:rsidRPr="001C33DF">
        <w:rPr>
          <w:rFonts w:ascii="Times New Roman" w:hAnsi="Times New Roman"/>
        </w:rPr>
        <w:t>saa</w:t>
      </w:r>
      <w:r w:rsidR="00B664D8">
        <w:rPr>
          <w:rFonts w:ascii="Times New Roman" w:hAnsi="Times New Roman"/>
        </w:rPr>
        <w:t xml:space="preserve">vad </w:t>
      </w:r>
      <w:r w:rsidR="00D66747">
        <w:rPr>
          <w:rFonts w:ascii="Times New Roman" w:hAnsi="Times New Roman"/>
        </w:rPr>
        <w:t>seda</w:t>
      </w:r>
      <w:r w:rsidR="00B664D8" w:rsidRPr="001C33DF">
        <w:rPr>
          <w:rFonts w:ascii="Times New Roman" w:hAnsi="Times New Roman"/>
        </w:rPr>
        <w:t xml:space="preserve"> kasutada</w:t>
      </w:r>
      <w:r w:rsidR="001C33DF" w:rsidRPr="001C33DF">
        <w:rPr>
          <w:rFonts w:ascii="Times New Roman" w:hAnsi="Times New Roman"/>
        </w:rPr>
        <w:t xml:space="preserve"> samadel alustel nagu Eestis.</w:t>
      </w:r>
    </w:p>
    <w:p w14:paraId="79F89FB5" w14:textId="77777777" w:rsidR="00E207DE" w:rsidRDefault="00E207DE" w:rsidP="00AB45CA">
      <w:pPr>
        <w:pStyle w:val="Default"/>
        <w:jc w:val="both"/>
        <w:rPr>
          <w:rFonts w:ascii="Times New Roman" w:hAnsi="Times New Roman"/>
        </w:rPr>
      </w:pPr>
    </w:p>
    <w:p w14:paraId="38D68691" w14:textId="68C30B68" w:rsidR="0010023F" w:rsidRDefault="0010023F" w:rsidP="00AB45CA">
      <w:pPr>
        <w:spacing w:after="0" w:line="240" w:lineRule="auto"/>
        <w:jc w:val="both"/>
        <w:rPr>
          <w:rFonts w:ascii="Times New Roman" w:hAnsi="Times New Roman"/>
          <w:bCs/>
        </w:rPr>
      </w:pPr>
      <w:r w:rsidRPr="002220D9">
        <w:rPr>
          <w:rFonts w:ascii="Times New Roman" w:hAnsi="Times New Roman"/>
          <w:bCs/>
        </w:rPr>
        <w:t xml:space="preserve">Eelnõuga võetakse kasutusele terminid, mis on seni olnud õiguslikult määratlemata </w:t>
      </w:r>
      <w:r>
        <w:rPr>
          <w:rFonts w:ascii="Times New Roman" w:hAnsi="Times New Roman"/>
          <w:bCs/>
        </w:rPr>
        <w:t>ja</w:t>
      </w:r>
      <w:r w:rsidRPr="002220D9">
        <w:rPr>
          <w:rFonts w:ascii="Times New Roman" w:hAnsi="Times New Roman"/>
          <w:bCs/>
        </w:rPr>
        <w:t xml:space="preserve"> mille määratlemise vajadus tuleneb direktiivi ülevõtmisel kasutatavatest mõistetest.</w:t>
      </w:r>
    </w:p>
    <w:p w14:paraId="5FE948C8" w14:textId="77777777" w:rsidR="00A37E5A" w:rsidRDefault="00A37E5A" w:rsidP="00AB45CA">
      <w:pPr>
        <w:pStyle w:val="Default"/>
        <w:jc w:val="both"/>
        <w:rPr>
          <w:rFonts w:ascii="Times New Roman" w:hAnsi="Times New Roman"/>
        </w:rPr>
      </w:pPr>
    </w:p>
    <w:p w14:paraId="2BE00056" w14:textId="7D1B1A43" w:rsidR="00A37E5A" w:rsidRPr="00A37E5A" w:rsidRDefault="00A37E5A" w:rsidP="00AB45CA">
      <w:pPr>
        <w:pStyle w:val="Default"/>
        <w:jc w:val="both"/>
        <w:rPr>
          <w:rFonts w:ascii="Times New Roman" w:hAnsi="Times New Roman"/>
        </w:rPr>
      </w:pPr>
      <w:commentRangeStart w:id="1"/>
      <w:r w:rsidRPr="00A37E5A">
        <w:rPr>
          <w:rFonts w:ascii="Times New Roman" w:hAnsi="Times New Roman"/>
        </w:rPr>
        <w:t xml:space="preserve">Eelnõuga kaasajastatakse puuetega inimeste sotsiaaltoetuste seadust (PISTS), täpsustades seaduse eesmärki ja terminikasutust, tunnistades kehtetuks praktikas mittevajalikud või mittetoimivad sätted ning viies regulatsiooni kooskõlla puude raskusastme tuvastamise ja toetuste menetlemise andmepõhisemaks muutumisega. </w:t>
      </w:r>
      <w:commentRangeStart w:id="2"/>
      <w:r w:rsidRPr="00A37E5A">
        <w:rPr>
          <w:rFonts w:ascii="Times New Roman" w:hAnsi="Times New Roman"/>
        </w:rPr>
        <w:t>Samuti täpsustatakse puudega vanema toetuse ja täiend</w:t>
      </w:r>
      <w:r w:rsidR="00C47DD9">
        <w:rPr>
          <w:rFonts w:ascii="Times New Roman" w:hAnsi="Times New Roman"/>
        </w:rPr>
        <w:t>us</w:t>
      </w:r>
      <w:r w:rsidRPr="00A37E5A">
        <w:rPr>
          <w:rFonts w:ascii="Times New Roman" w:hAnsi="Times New Roman"/>
        </w:rPr>
        <w:t>koolitustoetuse maksmise tingimusi, et tagada õigusselgem ja ühtlasem rakendamine</w:t>
      </w:r>
      <w:commentRangeEnd w:id="2"/>
      <w:r w:rsidR="00406CBC" w:rsidRPr="00A37E5A">
        <w:rPr>
          <w:rStyle w:val="Kommentaariviide"/>
          <w:rFonts w:ascii="Times New Roman" w:hAnsi="Times New Roman"/>
          <w:sz w:val="24"/>
          <w:szCs w:val="24"/>
        </w:rPr>
        <w:commentReference w:id="2"/>
      </w:r>
      <w:r w:rsidRPr="00A37E5A">
        <w:rPr>
          <w:rFonts w:ascii="Times New Roman" w:hAnsi="Times New Roman"/>
        </w:rPr>
        <w:t>.</w:t>
      </w:r>
      <w:commentRangeEnd w:id="1"/>
      <w:r w:rsidR="00E619D7" w:rsidRPr="00A37E5A">
        <w:rPr>
          <w:rStyle w:val="Kommentaariviide"/>
          <w:rFonts w:ascii="Times New Roman" w:hAnsi="Times New Roman"/>
          <w:sz w:val="24"/>
          <w:szCs w:val="24"/>
        </w:rPr>
        <w:commentReference w:id="1"/>
      </w:r>
    </w:p>
    <w:p w14:paraId="1566A3F3" w14:textId="77777777" w:rsidR="001054FE" w:rsidRDefault="001054FE" w:rsidP="00AB45CA">
      <w:pPr>
        <w:pStyle w:val="Default"/>
        <w:jc w:val="both"/>
        <w:rPr>
          <w:rFonts w:ascii="Times New Roman" w:hAnsi="Times New Roman"/>
          <w:color w:val="auto"/>
        </w:rPr>
      </w:pPr>
    </w:p>
    <w:p w14:paraId="4581C9F3" w14:textId="5A59139A" w:rsidR="00A87FE7" w:rsidRPr="00A87FE7" w:rsidRDefault="00A87FE7" w:rsidP="00AB45CA">
      <w:pPr>
        <w:pStyle w:val="Default"/>
        <w:jc w:val="both"/>
        <w:rPr>
          <w:rFonts w:ascii="Times New Roman" w:hAnsi="Times New Roman"/>
          <w:color w:val="auto"/>
        </w:rPr>
      </w:pPr>
      <w:r w:rsidRPr="00A87FE7">
        <w:rPr>
          <w:rFonts w:ascii="Times New Roman" w:hAnsi="Times New Roman"/>
          <w:color w:val="auto"/>
        </w:rPr>
        <w:t xml:space="preserve">Eelnõuga vähendatakse nii puudega inimeste kui ka </w:t>
      </w:r>
      <w:commentRangeStart w:id="3"/>
      <w:r w:rsidRPr="00A87FE7">
        <w:rPr>
          <w:rFonts w:ascii="Times New Roman" w:hAnsi="Times New Roman"/>
          <w:color w:val="auto"/>
        </w:rPr>
        <w:t>haldusorganite halduskoormust</w:t>
      </w:r>
      <w:commentRangeEnd w:id="3"/>
      <w:r w:rsidR="00C75EEF" w:rsidRPr="00A87FE7">
        <w:rPr>
          <w:rStyle w:val="Kommentaariviide"/>
          <w:rFonts w:ascii="Times New Roman" w:hAnsi="Times New Roman"/>
          <w:color w:val="auto"/>
          <w:sz w:val="24"/>
          <w:szCs w:val="24"/>
        </w:rPr>
        <w:commentReference w:id="3"/>
      </w:r>
      <w:r w:rsidRPr="00A87FE7">
        <w:rPr>
          <w:rFonts w:ascii="Times New Roman" w:hAnsi="Times New Roman"/>
          <w:color w:val="auto"/>
        </w:rPr>
        <w:t>. Selleks muudetakse puude raskusastme tuvastamise ja toetuste määramise menetlus andmepõhisemaks, vähendatakse vajadust esitada riigil juba olemas olevaid dokumente ja andmeid ning loobutakse mitmest põhjendamatult koormavast menetlusnõudest. Muu</w:t>
      </w:r>
      <w:r w:rsidR="00E61073">
        <w:rPr>
          <w:rFonts w:ascii="Times New Roman" w:hAnsi="Times New Roman"/>
          <w:color w:val="auto"/>
        </w:rPr>
        <w:t xml:space="preserve"> hulgas</w:t>
      </w:r>
      <w:r w:rsidRPr="00A87FE7">
        <w:rPr>
          <w:rFonts w:ascii="Times New Roman" w:hAnsi="Times New Roman"/>
          <w:color w:val="auto"/>
        </w:rPr>
        <w:t xml:space="preserve"> </w:t>
      </w:r>
      <w:r w:rsidR="0001233B">
        <w:rPr>
          <w:rFonts w:ascii="Times New Roman" w:hAnsi="Times New Roman"/>
          <w:color w:val="auto"/>
        </w:rPr>
        <w:t>jäetakse välja</w:t>
      </w:r>
      <w:r w:rsidR="0001233B" w:rsidRPr="00A87FE7">
        <w:rPr>
          <w:rFonts w:ascii="Times New Roman" w:hAnsi="Times New Roman"/>
          <w:color w:val="auto"/>
        </w:rPr>
        <w:t xml:space="preserve"> </w:t>
      </w:r>
      <w:r w:rsidRPr="00A87FE7">
        <w:rPr>
          <w:rFonts w:ascii="Times New Roman" w:hAnsi="Times New Roman"/>
          <w:color w:val="auto"/>
        </w:rPr>
        <w:t xml:space="preserve">toetuse taotlemisel isikut tõendava dokumendi esitamise nõue, vähendatakse puude tuvastamisel </w:t>
      </w:r>
      <w:r w:rsidR="00E247B8">
        <w:rPr>
          <w:rFonts w:ascii="Times New Roman" w:hAnsi="Times New Roman"/>
          <w:color w:val="auto"/>
        </w:rPr>
        <w:t>lisa</w:t>
      </w:r>
      <w:r w:rsidRPr="00A87FE7">
        <w:rPr>
          <w:rFonts w:ascii="Times New Roman" w:hAnsi="Times New Roman"/>
          <w:color w:val="auto"/>
        </w:rPr>
        <w:t>andmete küsimise</w:t>
      </w:r>
      <w:r w:rsidR="00E247B8">
        <w:rPr>
          <w:rFonts w:ascii="Times New Roman" w:hAnsi="Times New Roman"/>
          <w:color w:val="auto"/>
        </w:rPr>
        <w:t xml:space="preserve"> vajadust</w:t>
      </w:r>
      <w:r w:rsidRPr="00A87FE7">
        <w:rPr>
          <w:rFonts w:ascii="Times New Roman" w:hAnsi="Times New Roman"/>
          <w:color w:val="auto"/>
        </w:rPr>
        <w:t xml:space="preserve"> ning välditakse puude raskusastme korduvat tuvastamist vahetult enne inimese jõudmist järgmisse vanuserühma. Samuti koondatakse Euroopa puudega </w:t>
      </w:r>
      <w:r w:rsidRPr="00A87FE7">
        <w:rPr>
          <w:rFonts w:ascii="Times New Roman" w:hAnsi="Times New Roman"/>
          <w:color w:val="auto"/>
        </w:rPr>
        <w:lastRenderedPageBreak/>
        <w:t xml:space="preserve">inimese kaardi ja Euroopa puudega inimese parkimiskaardi väljastamine </w:t>
      </w:r>
      <w:r w:rsidR="00472261">
        <w:rPr>
          <w:rFonts w:ascii="Times New Roman" w:hAnsi="Times New Roman"/>
          <w:color w:val="auto"/>
        </w:rPr>
        <w:t>SKA</w:t>
      </w:r>
      <w:r w:rsidRPr="00A87FE7">
        <w:rPr>
          <w:rFonts w:ascii="Times New Roman" w:hAnsi="Times New Roman"/>
          <w:color w:val="auto"/>
        </w:rPr>
        <w:t xml:space="preserve">, mis lihtsustab inimese jaoks asjaajamist ja vähendab </w:t>
      </w:r>
      <w:commentRangeStart w:id="4"/>
      <w:r w:rsidRPr="00A87FE7">
        <w:rPr>
          <w:rFonts w:ascii="Times New Roman" w:hAnsi="Times New Roman"/>
          <w:color w:val="auto"/>
        </w:rPr>
        <w:t>kohalike omavalitsuste halduskoormust</w:t>
      </w:r>
      <w:commentRangeEnd w:id="4"/>
      <w:r w:rsidR="009A785B" w:rsidRPr="00A87FE7">
        <w:rPr>
          <w:rStyle w:val="Kommentaariviide"/>
          <w:rFonts w:ascii="Times New Roman" w:hAnsi="Times New Roman"/>
          <w:color w:val="auto"/>
          <w:sz w:val="24"/>
          <w:szCs w:val="24"/>
        </w:rPr>
        <w:commentReference w:id="4"/>
      </w:r>
      <w:r w:rsidRPr="00A87FE7">
        <w:rPr>
          <w:rFonts w:ascii="Times New Roman" w:hAnsi="Times New Roman"/>
          <w:color w:val="auto"/>
        </w:rPr>
        <w:t>.</w:t>
      </w:r>
    </w:p>
    <w:p w14:paraId="23D1284F" w14:textId="77777777" w:rsidR="001A58BD" w:rsidRPr="0006061E" w:rsidRDefault="001A58BD" w:rsidP="00AB45CA">
      <w:pPr>
        <w:pStyle w:val="Default"/>
        <w:jc w:val="both"/>
        <w:rPr>
          <w:rFonts w:ascii="Times New Roman" w:hAnsi="Times New Roman" w:cs="Times New Roman"/>
        </w:rPr>
      </w:pPr>
    </w:p>
    <w:p w14:paraId="1612D206" w14:textId="77777777" w:rsidR="00D5050A" w:rsidRPr="00E43734" w:rsidRDefault="00D5050A" w:rsidP="00AB45CA">
      <w:pPr>
        <w:pStyle w:val="Loendilik"/>
        <w:numPr>
          <w:ilvl w:val="1"/>
          <w:numId w:val="6"/>
        </w:numPr>
        <w:spacing w:after="0" w:line="240" w:lineRule="auto"/>
        <w:jc w:val="both"/>
        <w:rPr>
          <w:rFonts w:ascii="Times New Roman" w:hAnsi="Times New Roman"/>
          <w:bCs/>
        </w:rPr>
      </w:pPr>
      <w:r w:rsidRPr="00E43734">
        <w:rPr>
          <w:rFonts w:ascii="Times New Roman" w:hAnsi="Times New Roman"/>
          <w:b/>
          <w:bCs/>
        </w:rPr>
        <w:t xml:space="preserve"> Eelnõu ettevalmistaja </w:t>
      </w:r>
    </w:p>
    <w:p w14:paraId="4650382E" w14:textId="77777777" w:rsidR="00D5050A" w:rsidRDefault="00D5050A" w:rsidP="00AB45CA">
      <w:pPr>
        <w:spacing w:after="0" w:line="240" w:lineRule="auto"/>
        <w:rPr>
          <w:rFonts w:ascii="Times New Roman" w:hAnsi="Times New Roman"/>
          <w:bCs/>
        </w:rPr>
      </w:pPr>
    </w:p>
    <w:p w14:paraId="5C7DAB9D" w14:textId="77777777" w:rsidR="00EC4E69" w:rsidRPr="0006061E" w:rsidRDefault="00EC4E69" w:rsidP="00AB45CA">
      <w:pPr>
        <w:spacing w:after="0" w:line="240" w:lineRule="auto"/>
        <w:rPr>
          <w:rFonts w:ascii="Times New Roman" w:hAnsi="Times New Roman"/>
          <w:bCs/>
        </w:rPr>
        <w:sectPr w:rsidR="00EC4E69" w:rsidRPr="0006061E" w:rsidSect="000074F8">
          <w:footerReference w:type="default" r:id="rId15"/>
          <w:type w:val="continuous"/>
          <w:pgSz w:w="11906" w:h="16838"/>
          <w:pgMar w:top="1134" w:right="1134" w:bottom="1134" w:left="1701" w:header="680" w:footer="680" w:gutter="0"/>
          <w:cols w:space="708"/>
          <w:docGrid w:linePitch="360"/>
        </w:sectPr>
      </w:pPr>
    </w:p>
    <w:p w14:paraId="3D8D5B50" w14:textId="7682B18C" w:rsidR="007C5AB6" w:rsidRDefault="007C5AB6" w:rsidP="00AB45CA">
      <w:pPr>
        <w:spacing w:after="0" w:line="240" w:lineRule="auto"/>
        <w:jc w:val="both"/>
        <w:rPr>
          <w:rFonts w:ascii="Times New Roman" w:hAnsi="Times New Roman"/>
          <w:bCs/>
        </w:rPr>
      </w:pPr>
      <w:r w:rsidRPr="007C5AB6">
        <w:rPr>
          <w:rFonts w:ascii="Times New Roman" w:hAnsi="Times New Roman"/>
          <w:bCs/>
        </w:rPr>
        <w:t xml:space="preserve">Seaduseelnõu väljatöötamise toetamiseks </w:t>
      </w:r>
      <w:r w:rsidR="007F6143">
        <w:rPr>
          <w:rFonts w:ascii="Times New Roman" w:hAnsi="Times New Roman"/>
          <w:bCs/>
        </w:rPr>
        <w:t>tegi</w:t>
      </w:r>
      <w:r w:rsidR="008B2759">
        <w:rPr>
          <w:rFonts w:ascii="Times New Roman" w:hAnsi="Times New Roman"/>
          <w:bCs/>
        </w:rPr>
        <w:t xml:space="preserve"> </w:t>
      </w:r>
      <w:r w:rsidR="00475F90">
        <w:rPr>
          <w:rFonts w:ascii="Times New Roman" w:hAnsi="Times New Roman"/>
          <w:bCs/>
        </w:rPr>
        <w:t xml:space="preserve">Trinidad Wiseman OÜ </w:t>
      </w:r>
      <w:r w:rsidR="00EE26FE">
        <w:rPr>
          <w:rFonts w:ascii="Times New Roman" w:hAnsi="Times New Roman"/>
          <w:bCs/>
        </w:rPr>
        <w:t>2026</w:t>
      </w:r>
      <w:r w:rsidR="00E64150">
        <w:rPr>
          <w:rFonts w:ascii="Times New Roman" w:hAnsi="Times New Roman"/>
          <w:bCs/>
        </w:rPr>
        <w:t xml:space="preserve">. aasta I poolaastal </w:t>
      </w:r>
      <w:r w:rsidRPr="007C5AB6">
        <w:rPr>
          <w:rFonts w:ascii="Times New Roman" w:hAnsi="Times New Roman"/>
          <w:bCs/>
        </w:rPr>
        <w:t>teenus</w:t>
      </w:r>
      <w:r w:rsidR="007F6143">
        <w:rPr>
          <w:rFonts w:ascii="Times New Roman" w:hAnsi="Times New Roman"/>
          <w:bCs/>
        </w:rPr>
        <w:t>e</w:t>
      </w:r>
      <w:r w:rsidRPr="007C5AB6">
        <w:rPr>
          <w:rFonts w:ascii="Times New Roman" w:hAnsi="Times New Roman"/>
          <w:bCs/>
        </w:rPr>
        <w:t>disaini analüüs</w:t>
      </w:r>
      <w:r w:rsidR="00475F90">
        <w:rPr>
          <w:rFonts w:ascii="Times New Roman" w:hAnsi="Times New Roman"/>
          <w:bCs/>
        </w:rPr>
        <w:t>i</w:t>
      </w:r>
      <w:r w:rsidR="000E1F20">
        <w:rPr>
          <w:rStyle w:val="Allmrkuseviide"/>
          <w:rFonts w:ascii="Times New Roman" w:hAnsi="Times New Roman"/>
          <w:bCs/>
        </w:rPr>
        <w:footnoteReference w:id="3"/>
      </w:r>
      <w:r w:rsidRPr="007C5AB6">
        <w:rPr>
          <w:rFonts w:ascii="Times New Roman" w:hAnsi="Times New Roman"/>
          <w:bCs/>
        </w:rPr>
        <w:t xml:space="preserve">, mille eesmärk oli direktiividest tulenevaid nõudeid arvestades </w:t>
      </w:r>
      <w:r w:rsidR="00DA5AF7" w:rsidRPr="007C5AB6">
        <w:rPr>
          <w:rFonts w:ascii="Times New Roman" w:hAnsi="Times New Roman"/>
          <w:bCs/>
        </w:rPr>
        <w:t xml:space="preserve">välja </w:t>
      </w:r>
      <w:r w:rsidRPr="007C5AB6">
        <w:rPr>
          <w:rFonts w:ascii="Times New Roman" w:hAnsi="Times New Roman"/>
          <w:bCs/>
        </w:rPr>
        <w:t xml:space="preserve">töötada terviklik tulevikulahendus puudega </w:t>
      </w:r>
      <w:r w:rsidR="008D7101">
        <w:rPr>
          <w:rFonts w:ascii="Times New Roman" w:hAnsi="Times New Roman"/>
          <w:bCs/>
        </w:rPr>
        <w:t>inimese</w:t>
      </w:r>
      <w:r w:rsidR="008D7101" w:rsidRPr="007C5AB6">
        <w:rPr>
          <w:rFonts w:ascii="Times New Roman" w:hAnsi="Times New Roman"/>
          <w:bCs/>
        </w:rPr>
        <w:t xml:space="preserve"> </w:t>
      </w:r>
      <w:r w:rsidRPr="007C5AB6">
        <w:rPr>
          <w:rFonts w:ascii="Times New Roman" w:hAnsi="Times New Roman"/>
          <w:bCs/>
        </w:rPr>
        <w:t xml:space="preserve">kaardi ja </w:t>
      </w:r>
      <w:r w:rsidR="00FD5AF8" w:rsidRPr="007C5AB6">
        <w:rPr>
          <w:rFonts w:ascii="Times New Roman" w:hAnsi="Times New Roman"/>
          <w:bCs/>
        </w:rPr>
        <w:t xml:space="preserve">puudega </w:t>
      </w:r>
      <w:r w:rsidR="00FD5AF8">
        <w:rPr>
          <w:rFonts w:ascii="Times New Roman" w:hAnsi="Times New Roman"/>
          <w:bCs/>
        </w:rPr>
        <w:t>inimese</w:t>
      </w:r>
      <w:r w:rsidR="00FD5AF8" w:rsidRPr="007C5AB6">
        <w:rPr>
          <w:rFonts w:ascii="Times New Roman" w:hAnsi="Times New Roman"/>
          <w:bCs/>
        </w:rPr>
        <w:t xml:space="preserve"> </w:t>
      </w:r>
      <w:r w:rsidRPr="007C5AB6">
        <w:rPr>
          <w:rFonts w:ascii="Times New Roman" w:hAnsi="Times New Roman"/>
          <w:bCs/>
        </w:rPr>
        <w:t xml:space="preserve">parkimiskaardi väljastamiseks ning valideerimiseks. </w:t>
      </w:r>
      <w:r w:rsidR="00743C94">
        <w:rPr>
          <w:rFonts w:ascii="Times New Roman" w:hAnsi="Times New Roman"/>
          <w:bCs/>
        </w:rPr>
        <w:t>Analüüsi kaasati erinevate ministeeriumite</w:t>
      </w:r>
      <w:r w:rsidR="00900169">
        <w:rPr>
          <w:rFonts w:ascii="Times New Roman" w:hAnsi="Times New Roman"/>
          <w:bCs/>
        </w:rPr>
        <w:t>, rakendusasutuste, kaartide väljastamise</w:t>
      </w:r>
      <w:r w:rsidR="00C93484">
        <w:rPr>
          <w:rFonts w:ascii="Times New Roman" w:hAnsi="Times New Roman"/>
          <w:bCs/>
        </w:rPr>
        <w:t>ga seotud asutuste</w:t>
      </w:r>
      <w:r w:rsidR="00900169">
        <w:rPr>
          <w:rFonts w:ascii="Times New Roman" w:hAnsi="Times New Roman"/>
          <w:bCs/>
        </w:rPr>
        <w:t xml:space="preserve"> ja siht</w:t>
      </w:r>
      <w:r w:rsidR="00A653FB">
        <w:rPr>
          <w:rFonts w:ascii="Times New Roman" w:hAnsi="Times New Roman"/>
          <w:bCs/>
        </w:rPr>
        <w:t>rühma</w:t>
      </w:r>
      <w:r w:rsidR="00900169">
        <w:rPr>
          <w:rFonts w:ascii="Times New Roman" w:hAnsi="Times New Roman"/>
          <w:bCs/>
        </w:rPr>
        <w:t xml:space="preserve"> esindajad.</w:t>
      </w:r>
    </w:p>
    <w:p w14:paraId="462503AE" w14:textId="77777777" w:rsidR="00EC4E69" w:rsidRDefault="00EC4E69" w:rsidP="00AB45CA">
      <w:pPr>
        <w:spacing w:after="0" w:line="240" w:lineRule="auto"/>
        <w:jc w:val="both"/>
        <w:rPr>
          <w:rFonts w:ascii="Times New Roman" w:hAnsi="Times New Roman"/>
          <w:bCs/>
        </w:rPr>
      </w:pPr>
    </w:p>
    <w:p w14:paraId="29D367A1" w14:textId="24DD6D9A" w:rsidR="00EC4E69" w:rsidRDefault="001A58BD" w:rsidP="00AB45CA">
      <w:pPr>
        <w:spacing w:after="0" w:line="240" w:lineRule="auto"/>
        <w:jc w:val="both"/>
        <w:rPr>
          <w:rFonts w:ascii="Times New Roman" w:hAnsi="Times New Roman" w:cs="Times New Roman"/>
        </w:rPr>
      </w:pPr>
      <w:r w:rsidRPr="00765BE8">
        <w:rPr>
          <w:rFonts w:ascii="Times New Roman" w:hAnsi="Times New Roman" w:cs="Times New Roman"/>
        </w:rPr>
        <w:t>Eelnõu ja seletuskirja on koostanud Sotsiaalministeeriumi hoolekande osakonna puudega inimeste õiguste poliitika juht Kadri Mets (</w:t>
      </w:r>
      <w:hyperlink r:id="rId16" w:history="1">
        <w:r w:rsidR="00872C39" w:rsidRPr="00D521C6">
          <w:rPr>
            <w:rStyle w:val="Hperlink"/>
            <w:rFonts w:ascii="Times New Roman" w:hAnsi="Times New Roman" w:cs="Times New Roman"/>
          </w:rPr>
          <w:t>kadri.mets@sm.ee</w:t>
        </w:r>
      </w:hyperlink>
      <w:r w:rsidR="00872C39">
        <w:rPr>
          <w:rFonts w:ascii="Times New Roman" w:hAnsi="Times New Roman" w:cs="Times New Roman"/>
        </w:rPr>
        <w:t xml:space="preserve">) </w:t>
      </w:r>
      <w:r w:rsidRPr="00765BE8">
        <w:rPr>
          <w:rFonts w:ascii="Times New Roman" w:hAnsi="Times New Roman" w:cs="Times New Roman"/>
        </w:rPr>
        <w:t>ja sama osakonna nõunik</w:t>
      </w:r>
      <w:r>
        <w:rPr>
          <w:rFonts w:ascii="Times New Roman" w:hAnsi="Times New Roman" w:cs="Times New Roman"/>
        </w:rPr>
        <w:t xml:space="preserve"> Kristel Vallsalu</w:t>
      </w:r>
      <w:r w:rsidRPr="00765BE8">
        <w:rPr>
          <w:rFonts w:ascii="Times New Roman" w:hAnsi="Times New Roman" w:cs="Times New Roman"/>
        </w:rPr>
        <w:t xml:space="preserve"> (</w:t>
      </w:r>
      <w:hyperlink r:id="rId17" w:history="1">
        <w:r w:rsidR="00B95D66" w:rsidRPr="000D1E62">
          <w:rPr>
            <w:rStyle w:val="Hperlink"/>
            <w:rFonts w:ascii="Times New Roman" w:hAnsi="Times New Roman" w:cs="Times New Roman"/>
          </w:rPr>
          <w:t>kristel.vallsalu@sm.ee</w:t>
        </w:r>
      </w:hyperlink>
      <w:r w:rsidRPr="00765BE8">
        <w:rPr>
          <w:rFonts w:ascii="Times New Roman" w:hAnsi="Times New Roman" w:cs="Times New Roman"/>
        </w:rPr>
        <w:t>)</w:t>
      </w:r>
      <w:r w:rsidR="00424D33">
        <w:rPr>
          <w:rFonts w:ascii="Times New Roman" w:hAnsi="Times New Roman" w:cs="Times New Roman"/>
        </w:rPr>
        <w:t xml:space="preserve"> ning</w:t>
      </w:r>
      <w:r w:rsidRPr="00765BE8">
        <w:rPr>
          <w:rFonts w:ascii="Times New Roman" w:hAnsi="Times New Roman" w:cs="Times New Roman"/>
        </w:rPr>
        <w:t xml:space="preserve"> analüüsi</w:t>
      </w:r>
      <w:r w:rsidR="00424D33">
        <w:rPr>
          <w:rFonts w:ascii="Times New Roman" w:hAnsi="Times New Roman" w:cs="Times New Roman"/>
        </w:rPr>
        <w:t>osakonna</w:t>
      </w:r>
      <w:r w:rsidRPr="00765BE8">
        <w:rPr>
          <w:rFonts w:ascii="Times New Roman" w:hAnsi="Times New Roman" w:cs="Times New Roman"/>
        </w:rPr>
        <w:t xml:space="preserve"> </w:t>
      </w:r>
      <w:r>
        <w:rPr>
          <w:rFonts w:ascii="Times New Roman" w:hAnsi="Times New Roman" w:cs="Times New Roman"/>
        </w:rPr>
        <w:t>analüütik</w:t>
      </w:r>
      <w:r w:rsidRPr="00765BE8">
        <w:rPr>
          <w:rFonts w:ascii="Times New Roman" w:hAnsi="Times New Roman" w:cs="Times New Roman"/>
        </w:rPr>
        <w:t xml:space="preserve"> </w:t>
      </w:r>
      <w:r>
        <w:rPr>
          <w:rFonts w:ascii="Times New Roman" w:hAnsi="Times New Roman" w:cs="Times New Roman"/>
        </w:rPr>
        <w:t>Priit Laanoja</w:t>
      </w:r>
      <w:r w:rsidRPr="00765BE8">
        <w:rPr>
          <w:rFonts w:ascii="Times New Roman" w:hAnsi="Times New Roman" w:cs="Times New Roman"/>
        </w:rPr>
        <w:t xml:space="preserve"> (</w:t>
      </w:r>
      <w:hyperlink r:id="rId18" w:history="1">
        <w:r w:rsidRPr="009F46D7">
          <w:rPr>
            <w:rStyle w:val="Hperlink"/>
            <w:rFonts w:ascii="Times New Roman" w:hAnsi="Times New Roman" w:cs="Times New Roman"/>
          </w:rPr>
          <w:t>priit.laanoja@sm.ee</w:t>
        </w:r>
      </w:hyperlink>
      <w:r w:rsidRPr="00765BE8">
        <w:rPr>
          <w:rFonts w:ascii="Times New Roman" w:hAnsi="Times New Roman" w:cs="Times New Roman"/>
        </w:rPr>
        <w:t>)</w:t>
      </w:r>
      <w:r>
        <w:rPr>
          <w:rFonts w:ascii="Times New Roman" w:hAnsi="Times New Roman" w:cs="Times New Roman"/>
        </w:rPr>
        <w:t xml:space="preserve">. </w:t>
      </w:r>
      <w:r w:rsidRPr="00765BE8">
        <w:rPr>
          <w:rFonts w:ascii="Times New Roman" w:hAnsi="Times New Roman" w:cs="Times New Roman"/>
        </w:rPr>
        <w:t xml:space="preserve">Eelnõu juriidilise ekspertiisi on teinud Sotsiaalministeeriumi õigusosakonna </w:t>
      </w:r>
      <w:r>
        <w:rPr>
          <w:rFonts w:ascii="Times New Roman" w:hAnsi="Times New Roman" w:cs="Times New Roman"/>
        </w:rPr>
        <w:t>õigus</w:t>
      </w:r>
      <w:r w:rsidRPr="00765BE8">
        <w:rPr>
          <w:rFonts w:ascii="Times New Roman" w:hAnsi="Times New Roman" w:cs="Times New Roman"/>
        </w:rPr>
        <w:t xml:space="preserve">nõunik </w:t>
      </w:r>
      <w:r>
        <w:rPr>
          <w:rFonts w:ascii="Times New Roman" w:hAnsi="Times New Roman" w:cs="Times New Roman"/>
        </w:rPr>
        <w:t>Kristella Kukk</w:t>
      </w:r>
      <w:r w:rsidRPr="00765BE8">
        <w:rPr>
          <w:rFonts w:ascii="Times New Roman" w:hAnsi="Times New Roman" w:cs="Times New Roman"/>
        </w:rPr>
        <w:t xml:space="preserve"> (</w:t>
      </w:r>
      <w:hyperlink r:id="rId19" w:history="1">
        <w:r w:rsidR="00EC4E69" w:rsidRPr="008B64B1">
          <w:rPr>
            <w:rStyle w:val="Hperlink"/>
            <w:rFonts w:ascii="Times New Roman" w:hAnsi="Times New Roman" w:cs="Times New Roman"/>
          </w:rPr>
          <w:t>kristella.kukk@sm.ee</w:t>
        </w:r>
      </w:hyperlink>
      <w:r w:rsidR="00993E97">
        <w:rPr>
          <w:rFonts w:ascii="Times New Roman" w:hAnsi="Times New Roman" w:cs="Times New Roman"/>
        </w:rPr>
        <w:t>).</w:t>
      </w:r>
    </w:p>
    <w:p w14:paraId="79D096FC" w14:textId="77777777" w:rsidR="007E1388" w:rsidRDefault="007E1388" w:rsidP="00AB45CA">
      <w:pPr>
        <w:spacing w:after="0" w:line="240" w:lineRule="auto"/>
        <w:jc w:val="both"/>
        <w:rPr>
          <w:rFonts w:ascii="Times New Roman" w:hAnsi="Times New Roman" w:cs="Times New Roman"/>
        </w:rPr>
      </w:pPr>
    </w:p>
    <w:p w14:paraId="6C85F844" w14:textId="387903A5" w:rsidR="00264D01" w:rsidRDefault="000F04C0"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6A5621">
        <w:rPr>
          <w:rFonts w:ascii="Times New Roman" w:hAnsi="Times New Roman" w:cs="Times New Roman"/>
        </w:rPr>
        <w:t xml:space="preserve">Regionaal- ja </w:t>
      </w:r>
      <w:r w:rsidR="00A26281">
        <w:rPr>
          <w:rFonts w:ascii="Times New Roman" w:hAnsi="Times New Roman" w:cs="Times New Roman"/>
        </w:rPr>
        <w:t>P</w:t>
      </w:r>
      <w:r w:rsidR="006A5621">
        <w:rPr>
          <w:rFonts w:ascii="Times New Roman" w:hAnsi="Times New Roman" w:cs="Times New Roman"/>
        </w:rPr>
        <w:t xml:space="preserve">õllumajandusministeeriumi </w:t>
      </w:r>
      <w:r w:rsidR="00B2106F">
        <w:rPr>
          <w:rFonts w:ascii="Times New Roman" w:hAnsi="Times New Roman" w:cs="Times New Roman"/>
        </w:rPr>
        <w:t xml:space="preserve">ühistranspordi osakonna </w:t>
      </w:r>
      <w:r w:rsidR="00B11FEF">
        <w:rPr>
          <w:rFonts w:ascii="Times New Roman" w:hAnsi="Times New Roman" w:cs="Times New Roman"/>
        </w:rPr>
        <w:t>juhataja Andres Ruubas (</w:t>
      </w:r>
      <w:hyperlink r:id="rId20">
        <w:r w:rsidR="00AE30DE" w:rsidRPr="504C18BC">
          <w:rPr>
            <w:rStyle w:val="Hperlink"/>
            <w:rFonts w:ascii="Times New Roman" w:hAnsi="Times New Roman" w:cs="Times New Roman"/>
          </w:rPr>
          <w:t>andres.ruubas@agri.ee</w:t>
        </w:r>
      </w:hyperlink>
      <w:r w:rsidR="00B11FEF">
        <w:rPr>
          <w:rFonts w:ascii="Times New Roman" w:hAnsi="Times New Roman" w:cs="Times New Roman"/>
        </w:rPr>
        <w:t>)</w:t>
      </w:r>
      <w:r w:rsidR="00AE30DE">
        <w:rPr>
          <w:rFonts w:ascii="Times New Roman" w:hAnsi="Times New Roman" w:cs="Times New Roman"/>
        </w:rPr>
        <w:t xml:space="preserve"> ja sama osakonna </w:t>
      </w:r>
      <w:r w:rsidR="00B87DC2">
        <w:rPr>
          <w:rFonts w:ascii="Times New Roman" w:hAnsi="Times New Roman" w:cs="Times New Roman"/>
        </w:rPr>
        <w:t>juhtivspetsialist</w:t>
      </w:r>
      <w:r w:rsidR="00AE30DE">
        <w:rPr>
          <w:rFonts w:ascii="Times New Roman" w:hAnsi="Times New Roman" w:cs="Times New Roman"/>
        </w:rPr>
        <w:t xml:space="preserve"> </w:t>
      </w:r>
      <w:r w:rsidR="00B87DC2">
        <w:rPr>
          <w:rFonts w:ascii="Times New Roman" w:hAnsi="Times New Roman" w:cs="Times New Roman"/>
        </w:rPr>
        <w:t>Katrin Tambur (</w:t>
      </w:r>
      <w:hyperlink r:id="rId21">
        <w:r w:rsidR="00B154EF" w:rsidRPr="504C18BC">
          <w:rPr>
            <w:rStyle w:val="Hperlink"/>
            <w:rFonts w:ascii="Times New Roman" w:hAnsi="Times New Roman" w:cs="Times New Roman"/>
          </w:rPr>
          <w:t>katrin.tambur@agri.ee</w:t>
        </w:r>
      </w:hyperlink>
      <w:r w:rsidR="00B87DC2">
        <w:rPr>
          <w:rFonts w:ascii="Times New Roman" w:hAnsi="Times New Roman" w:cs="Times New Roman"/>
        </w:rPr>
        <w:t>)</w:t>
      </w:r>
      <w:r w:rsidR="002B1EA6">
        <w:rPr>
          <w:rFonts w:ascii="Times New Roman" w:hAnsi="Times New Roman" w:cs="Times New Roman"/>
        </w:rPr>
        <w:t xml:space="preserve"> ning</w:t>
      </w:r>
      <w:r w:rsidR="00C665CA">
        <w:rPr>
          <w:rFonts w:ascii="Times New Roman" w:hAnsi="Times New Roman" w:cs="Times New Roman"/>
        </w:rPr>
        <w:t xml:space="preserve"> </w:t>
      </w:r>
      <w:r w:rsidR="00B154EF">
        <w:rPr>
          <w:rFonts w:ascii="Times New Roman" w:hAnsi="Times New Roman" w:cs="Times New Roman"/>
        </w:rPr>
        <w:t>nõunik</w:t>
      </w:r>
      <w:r w:rsidR="00F01E71">
        <w:rPr>
          <w:rFonts w:ascii="Times New Roman" w:hAnsi="Times New Roman" w:cs="Times New Roman"/>
        </w:rPr>
        <w:t>ud</w:t>
      </w:r>
      <w:r w:rsidR="00B154EF">
        <w:rPr>
          <w:rFonts w:ascii="Times New Roman" w:hAnsi="Times New Roman" w:cs="Times New Roman"/>
        </w:rPr>
        <w:t xml:space="preserve"> </w:t>
      </w:r>
      <w:r w:rsidR="00C978D9">
        <w:rPr>
          <w:rFonts w:ascii="Times New Roman" w:hAnsi="Times New Roman" w:cs="Times New Roman"/>
        </w:rPr>
        <w:t xml:space="preserve">Aini Proos </w:t>
      </w:r>
      <w:r w:rsidR="00E40445">
        <w:rPr>
          <w:rFonts w:ascii="Times New Roman" w:hAnsi="Times New Roman" w:cs="Times New Roman"/>
        </w:rPr>
        <w:t>(</w:t>
      </w:r>
      <w:hyperlink r:id="rId22">
        <w:r w:rsidR="00E40445" w:rsidRPr="504C18BC">
          <w:rPr>
            <w:rStyle w:val="Hperlink"/>
            <w:rFonts w:ascii="Times New Roman" w:hAnsi="Times New Roman" w:cs="Times New Roman"/>
          </w:rPr>
          <w:t>aini.proos@agri.ee</w:t>
        </w:r>
      </w:hyperlink>
      <w:r w:rsidR="00E40445" w:rsidRPr="504C18BC">
        <w:rPr>
          <w:rFonts w:ascii="Times New Roman" w:hAnsi="Times New Roman" w:cs="Times New Roman"/>
        </w:rPr>
        <w:t>)</w:t>
      </w:r>
      <w:r w:rsidR="00A625FC">
        <w:rPr>
          <w:rFonts w:ascii="Times New Roman" w:hAnsi="Times New Roman" w:cs="Times New Roman"/>
        </w:rPr>
        <w:t xml:space="preserve"> ja Ann Saks</w:t>
      </w:r>
      <w:r w:rsidR="00F21390">
        <w:rPr>
          <w:rFonts w:ascii="Times New Roman" w:hAnsi="Times New Roman" w:cs="Times New Roman"/>
        </w:rPr>
        <w:t xml:space="preserve"> (</w:t>
      </w:r>
      <w:hyperlink r:id="rId23" w:history="1">
        <w:r w:rsidR="005C702B" w:rsidRPr="000D1E62">
          <w:rPr>
            <w:rStyle w:val="Hperlink"/>
            <w:rFonts w:ascii="Times New Roman" w:hAnsi="Times New Roman" w:cs="Times New Roman"/>
          </w:rPr>
          <w:t>ann.saks@agri.ee</w:t>
        </w:r>
      </w:hyperlink>
      <w:r w:rsidR="00F21390">
        <w:rPr>
          <w:rFonts w:ascii="Times New Roman" w:hAnsi="Times New Roman" w:cs="Times New Roman"/>
        </w:rPr>
        <w:t>)</w:t>
      </w:r>
      <w:r w:rsidR="00E40445" w:rsidRPr="504C18BC">
        <w:rPr>
          <w:rFonts w:ascii="Times New Roman" w:hAnsi="Times New Roman" w:cs="Times New Roman"/>
        </w:rPr>
        <w:t>.</w:t>
      </w:r>
      <w:r w:rsidR="00E40445">
        <w:rPr>
          <w:rFonts w:ascii="Times New Roman" w:hAnsi="Times New Roman" w:cs="Times New Roman"/>
        </w:rPr>
        <w:t xml:space="preserve"> Samuti on eelnõu koostamisse olnud kaasatud Kultuuriministeeriumi </w:t>
      </w:r>
      <w:r w:rsidR="00483F34">
        <w:rPr>
          <w:rFonts w:ascii="Times New Roman" w:hAnsi="Times New Roman" w:cs="Times New Roman"/>
        </w:rPr>
        <w:t>kultuuriväärtuste osakonna muuseuminõunik Marju Reismaa (</w:t>
      </w:r>
      <w:hyperlink r:id="rId24">
        <w:r w:rsidR="00B22692" w:rsidRPr="504C18BC">
          <w:rPr>
            <w:rStyle w:val="Hperlink"/>
            <w:rFonts w:ascii="Times New Roman" w:hAnsi="Times New Roman" w:cs="Times New Roman"/>
          </w:rPr>
          <w:t>marju.reismaa@kul.ee</w:t>
        </w:r>
      </w:hyperlink>
      <w:r w:rsidR="00483F34" w:rsidRPr="504C18BC">
        <w:rPr>
          <w:rFonts w:ascii="Times New Roman" w:hAnsi="Times New Roman" w:cs="Times New Roman"/>
        </w:rPr>
        <w:t>)</w:t>
      </w:r>
      <w:r w:rsidR="00C44837">
        <w:rPr>
          <w:rFonts w:ascii="Times New Roman" w:hAnsi="Times New Roman" w:cs="Times New Roman"/>
        </w:rPr>
        <w:t xml:space="preserve"> ning Kliimaministeeriumi </w:t>
      </w:r>
      <w:r w:rsidR="0000264A">
        <w:rPr>
          <w:rFonts w:ascii="Times New Roman" w:hAnsi="Times New Roman" w:cs="Times New Roman"/>
        </w:rPr>
        <w:t>teede- ja raudteeosakonna nõunik Hindrek Allvee (</w:t>
      </w:r>
      <w:hyperlink r:id="rId25" w:history="1">
        <w:r w:rsidR="00793331" w:rsidRPr="00AC3C83">
          <w:rPr>
            <w:rStyle w:val="Hperlink"/>
            <w:rFonts w:ascii="Times New Roman" w:hAnsi="Times New Roman" w:cs="Times New Roman"/>
          </w:rPr>
          <w:t>hindrek.allvee@kliimaministeerium.ee</w:t>
        </w:r>
      </w:hyperlink>
      <w:r w:rsidR="0000264A">
        <w:rPr>
          <w:rFonts w:ascii="Times New Roman" w:hAnsi="Times New Roman" w:cs="Times New Roman"/>
        </w:rPr>
        <w:t>)</w:t>
      </w:r>
      <w:r w:rsidR="00793331">
        <w:rPr>
          <w:rFonts w:ascii="Times New Roman" w:hAnsi="Times New Roman" w:cs="Times New Roman"/>
        </w:rPr>
        <w:t xml:space="preserve">, sama osakonna peaspetsialist </w:t>
      </w:r>
      <w:r w:rsidR="00973E04">
        <w:rPr>
          <w:rFonts w:ascii="Times New Roman" w:hAnsi="Times New Roman" w:cs="Times New Roman"/>
        </w:rPr>
        <w:t>Mait Klein (</w:t>
      </w:r>
      <w:hyperlink r:id="rId26" w:history="1">
        <w:r w:rsidR="003A289E" w:rsidRPr="00AC3C83">
          <w:rPr>
            <w:rStyle w:val="Hperlink"/>
            <w:rFonts w:ascii="Times New Roman" w:hAnsi="Times New Roman" w:cs="Times New Roman"/>
          </w:rPr>
          <w:t>mait.klein@kliimaministeerium.ee</w:t>
        </w:r>
      </w:hyperlink>
      <w:r w:rsidR="00973E04">
        <w:rPr>
          <w:rFonts w:ascii="Times New Roman" w:hAnsi="Times New Roman" w:cs="Times New Roman"/>
        </w:rPr>
        <w:t>)</w:t>
      </w:r>
      <w:r w:rsidR="003A289E">
        <w:rPr>
          <w:rFonts w:ascii="Times New Roman" w:hAnsi="Times New Roman" w:cs="Times New Roman"/>
        </w:rPr>
        <w:t xml:space="preserve"> </w:t>
      </w:r>
      <w:r w:rsidR="007F707E">
        <w:rPr>
          <w:rFonts w:ascii="Times New Roman" w:hAnsi="Times New Roman" w:cs="Times New Roman"/>
        </w:rPr>
        <w:t>ning</w:t>
      </w:r>
      <w:r w:rsidR="003A289E">
        <w:rPr>
          <w:rFonts w:ascii="Times New Roman" w:hAnsi="Times New Roman" w:cs="Times New Roman"/>
        </w:rPr>
        <w:t xml:space="preserve"> veondus ja liikuvusvaldkonna juht Margus Tähepõld </w:t>
      </w:r>
      <w:r w:rsidR="00082DA1">
        <w:rPr>
          <w:rFonts w:ascii="Times New Roman" w:hAnsi="Times New Roman" w:cs="Times New Roman"/>
        </w:rPr>
        <w:t>(</w:t>
      </w:r>
      <w:hyperlink r:id="rId27" w:history="1">
        <w:r w:rsidR="00082DA1" w:rsidRPr="00082DA1">
          <w:rPr>
            <w:rStyle w:val="Hperlink"/>
            <w:rFonts w:ascii="Times New Roman" w:hAnsi="Times New Roman" w:cs="Times New Roman"/>
          </w:rPr>
          <w:t>margus.tahepold@kliimaministeerium.ee</w:t>
        </w:r>
      </w:hyperlink>
      <w:r w:rsidR="003A289E">
        <w:rPr>
          <w:rFonts w:ascii="Times New Roman" w:hAnsi="Times New Roman" w:cs="Times New Roman"/>
        </w:rPr>
        <w:t>)</w:t>
      </w:r>
    </w:p>
    <w:p w14:paraId="72190ED5" w14:textId="77777777" w:rsidR="00264D01" w:rsidRDefault="00264D01" w:rsidP="00AB45CA">
      <w:pPr>
        <w:spacing w:after="0" w:line="240" w:lineRule="auto"/>
        <w:jc w:val="both"/>
        <w:rPr>
          <w:rFonts w:ascii="Times New Roman" w:hAnsi="Times New Roman" w:cs="Times New Roman"/>
        </w:rPr>
      </w:pPr>
    </w:p>
    <w:p w14:paraId="27273DDE" w14:textId="73609342" w:rsidR="00B22692" w:rsidRDefault="00B22692" w:rsidP="00AB45CA">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472261">
        <w:rPr>
          <w:rFonts w:ascii="Times New Roman" w:hAnsi="Times New Roman" w:cs="Times New Roman"/>
        </w:rPr>
        <w:t>SKA</w:t>
      </w:r>
      <w:r w:rsidR="00472261" w:rsidRPr="00765BE8">
        <w:rPr>
          <w:rFonts w:ascii="Times New Roman" w:hAnsi="Times New Roman" w:cs="Times New Roman"/>
        </w:rPr>
        <w:t xml:space="preserve"> </w:t>
      </w:r>
      <w:r w:rsidR="000F04C0">
        <w:rPr>
          <w:rFonts w:ascii="Times New Roman" w:hAnsi="Times New Roman" w:cs="Times New Roman"/>
        </w:rPr>
        <w:t>sotsiaal- ja erihoolekande</w:t>
      </w:r>
      <w:r w:rsidR="000F04C0" w:rsidRPr="00765BE8">
        <w:rPr>
          <w:rFonts w:ascii="Times New Roman" w:hAnsi="Times New Roman" w:cs="Times New Roman"/>
        </w:rPr>
        <w:t xml:space="preserve"> osakonna ekspertiisitalituse juhataja Kalev Härk (</w:t>
      </w:r>
      <w:hyperlink r:id="rId28" w:history="1">
        <w:r w:rsidR="000F04C0" w:rsidRPr="009F46D7">
          <w:rPr>
            <w:rStyle w:val="Hperlink"/>
            <w:rFonts w:ascii="Times New Roman" w:hAnsi="Times New Roman" w:cs="Times New Roman"/>
          </w:rPr>
          <w:t>kalev.hark@sotsiaalkindlustusamet.ee</w:t>
        </w:r>
      </w:hyperlink>
      <w:r w:rsidR="000F04C0" w:rsidRPr="00765BE8">
        <w:rPr>
          <w:rFonts w:ascii="Times New Roman" w:hAnsi="Times New Roman" w:cs="Times New Roman"/>
        </w:rPr>
        <w:t>)</w:t>
      </w:r>
      <w:r w:rsidR="000F04C0">
        <w:rPr>
          <w:rFonts w:ascii="Times New Roman" w:hAnsi="Times New Roman" w:cs="Times New Roman"/>
        </w:rPr>
        <w:t xml:space="preserve"> ja </w:t>
      </w:r>
      <w:r w:rsidR="00C665CA">
        <w:rPr>
          <w:rFonts w:ascii="Times New Roman" w:hAnsi="Times New Roman" w:cs="Times New Roman"/>
        </w:rPr>
        <w:t xml:space="preserve">sama </w:t>
      </w:r>
      <w:r w:rsidR="000F04C0">
        <w:rPr>
          <w:rFonts w:ascii="Times New Roman" w:hAnsi="Times New Roman" w:cs="Times New Roman"/>
        </w:rPr>
        <w:t>talituse teenuseomanik Mariliis Raidma (</w:t>
      </w:r>
      <w:hyperlink r:id="rId29" w:history="1">
        <w:r w:rsidR="002F1E7A" w:rsidRPr="00D521C6">
          <w:rPr>
            <w:rStyle w:val="Hperlink"/>
            <w:rFonts w:ascii="Times New Roman" w:hAnsi="Times New Roman" w:cs="Times New Roman"/>
          </w:rPr>
          <w:t>mariliis.raidma@sotsiaalkindlustusamet.ee</w:t>
        </w:r>
      </w:hyperlink>
      <w:r w:rsidR="000F04C0">
        <w:rPr>
          <w:rFonts w:ascii="Times New Roman" w:hAnsi="Times New Roman" w:cs="Times New Roman"/>
        </w:rPr>
        <w:t>).</w:t>
      </w:r>
    </w:p>
    <w:p w14:paraId="3A18C90F" w14:textId="77777777" w:rsidR="006F2307" w:rsidRDefault="006F2307" w:rsidP="00AB45CA">
      <w:pPr>
        <w:spacing w:after="0" w:line="240" w:lineRule="auto"/>
        <w:jc w:val="both"/>
        <w:rPr>
          <w:rFonts w:ascii="Times New Roman" w:hAnsi="Times New Roman" w:cs="Times New Roman"/>
        </w:rPr>
      </w:pPr>
    </w:p>
    <w:p w14:paraId="22CEA561" w14:textId="2626CD46" w:rsidR="006F2307" w:rsidRPr="006F2307" w:rsidRDefault="006F2307">
      <w:pPr>
        <w:spacing w:after="0" w:line="240" w:lineRule="auto"/>
        <w:jc w:val="both"/>
        <w:rPr>
          <w:rFonts w:ascii="Times New Roman" w:hAnsi="Times New Roman"/>
        </w:rPr>
        <w:pPrChange w:id="7" w:author="Kadri Mets - SOM" w:date="2026-10-09T15:06:00Z" w16du:dateUtc="2026-10-09T12:06:00Z">
          <w:pPr>
            <w:spacing w:after="0"/>
            <w:jc w:val="both"/>
          </w:pPr>
        </w:pPrChange>
      </w:pPr>
      <w:r>
        <w:rPr>
          <w:rFonts w:ascii="Times New Roman" w:hAnsi="Times New Roman"/>
        </w:rPr>
        <w:t xml:space="preserve">Eelnõu ja seletuskirja </w:t>
      </w:r>
      <w:r w:rsidRPr="005302E4">
        <w:rPr>
          <w:rFonts w:ascii="Times New Roman" w:hAnsi="Times New Roman"/>
        </w:rPr>
        <w:t>on keeletoimetanud Rahandusministeeriumi ühisosakonna dokumendihaldustalituse keeletoimetaja Virge Tammaru (</w:t>
      </w:r>
      <w:r>
        <w:fldChar w:fldCharType="begin"/>
      </w:r>
      <w:r>
        <w:instrText>HYPERLINK "mailto:virge.tammaru@fin.ee"</w:instrText>
      </w:r>
      <w:r>
        <w:fldChar w:fldCharType="separate"/>
      </w:r>
      <w:r w:rsidRPr="00CC669E">
        <w:rPr>
          <w:rStyle w:val="Hperlink"/>
          <w:rFonts w:ascii="Times New Roman" w:hAnsi="Times New Roman"/>
        </w:rPr>
        <w:t>virge.tammaru@fin.ee</w:t>
      </w:r>
      <w:r>
        <w:fldChar w:fldCharType="end"/>
      </w:r>
      <w:r>
        <w:rPr>
          <w:rFonts w:ascii="Times New Roman" w:hAnsi="Times New Roman"/>
        </w:rPr>
        <w:t>)</w:t>
      </w:r>
    </w:p>
    <w:p w14:paraId="55C1608C" w14:textId="2F7C3F2B" w:rsidR="000F04C0" w:rsidRPr="0006061E" w:rsidRDefault="000F04C0" w:rsidP="00082DA1">
      <w:pPr>
        <w:spacing w:after="0"/>
        <w:jc w:val="both"/>
        <w:rPr>
          <w:rFonts w:ascii="Times New Roman" w:hAnsi="Times New Roman" w:cs="Times New Roman"/>
        </w:rPr>
      </w:pPr>
    </w:p>
    <w:p w14:paraId="7AE761A2" w14:textId="77777777" w:rsidR="00D5050A" w:rsidRPr="0006061E" w:rsidRDefault="00D5050A" w:rsidP="006F2307">
      <w:pPr>
        <w:pStyle w:val="Loendilik"/>
        <w:numPr>
          <w:ilvl w:val="1"/>
          <w:numId w:val="6"/>
        </w:numPr>
        <w:spacing w:after="0" w:line="240" w:lineRule="auto"/>
        <w:jc w:val="both"/>
        <w:rPr>
          <w:rFonts w:ascii="Times New Roman" w:hAnsi="Times New Roman"/>
          <w:b/>
          <w:bCs/>
        </w:rPr>
      </w:pPr>
      <w:r w:rsidRPr="0006061E">
        <w:rPr>
          <w:rFonts w:ascii="Times New Roman" w:hAnsi="Times New Roman"/>
          <w:b/>
          <w:bCs/>
        </w:rPr>
        <w:t xml:space="preserve"> Märkused</w:t>
      </w:r>
    </w:p>
    <w:p w14:paraId="19997A3E" w14:textId="77777777" w:rsidR="00741587" w:rsidRDefault="00741587" w:rsidP="00AB45CA">
      <w:pPr>
        <w:spacing w:after="0" w:line="240" w:lineRule="auto"/>
        <w:jc w:val="both"/>
        <w:rPr>
          <w:rFonts w:ascii="Times New Roman" w:hAnsi="Times New Roman"/>
          <w:lang w:eastAsia="et-EE"/>
        </w:rPr>
      </w:pPr>
    </w:p>
    <w:p w14:paraId="1FBF8672" w14:textId="7BF0D64A" w:rsidR="00253D00" w:rsidRDefault="00253D00" w:rsidP="00AB45CA">
      <w:pPr>
        <w:spacing w:after="0" w:line="240" w:lineRule="auto"/>
        <w:jc w:val="both"/>
        <w:rPr>
          <w:rFonts w:ascii="Times New Roman" w:hAnsi="Times New Roman"/>
          <w:lang w:eastAsia="et-EE"/>
        </w:rPr>
      </w:pPr>
      <w:r>
        <w:rPr>
          <w:rFonts w:ascii="Times New Roman" w:hAnsi="Times New Roman"/>
          <w:lang w:eastAsia="et-EE"/>
        </w:rPr>
        <w:t xml:space="preserve">Eelnõu on otseselt seotud EL-i õigusega, kuivõrd eelnõuga võetakse üle </w:t>
      </w:r>
      <w:r w:rsidR="002E1AF5">
        <w:rPr>
          <w:rFonts w:ascii="Times New Roman" w:hAnsi="Times New Roman"/>
          <w:lang w:eastAsia="et-EE"/>
        </w:rPr>
        <w:t xml:space="preserve">Euroopa </w:t>
      </w:r>
      <w:r w:rsidR="00701AAD">
        <w:rPr>
          <w:rFonts w:ascii="Times New Roman" w:hAnsi="Times New Roman"/>
          <w:lang w:eastAsia="et-EE"/>
        </w:rPr>
        <w:t>L</w:t>
      </w:r>
      <w:r w:rsidR="002E1AF5">
        <w:rPr>
          <w:rFonts w:ascii="Times New Roman" w:hAnsi="Times New Roman"/>
          <w:lang w:eastAsia="et-EE"/>
        </w:rPr>
        <w:t xml:space="preserve">iidu puudega inimese kaardi ja parkimiskaardi </w:t>
      </w:r>
      <w:r w:rsidRPr="00B778AB">
        <w:rPr>
          <w:rFonts w:ascii="Times New Roman" w:hAnsi="Times New Roman"/>
          <w:lang w:eastAsia="et-EE"/>
        </w:rPr>
        <w:t>direktiiv.</w:t>
      </w:r>
    </w:p>
    <w:p w14:paraId="30B2974F" w14:textId="77777777" w:rsidR="006046FE" w:rsidRDefault="006046FE" w:rsidP="00AB45CA">
      <w:pPr>
        <w:spacing w:after="0" w:line="240" w:lineRule="auto"/>
        <w:jc w:val="both"/>
        <w:rPr>
          <w:rFonts w:ascii="Times New Roman" w:hAnsi="Times New Roman"/>
          <w:lang w:eastAsia="et-EE"/>
        </w:rPr>
      </w:pPr>
    </w:p>
    <w:p w14:paraId="76CC0F27" w14:textId="6159D409" w:rsidR="006046FE" w:rsidRDefault="006046FE" w:rsidP="007463B5">
      <w:pPr>
        <w:spacing w:after="0" w:line="240" w:lineRule="auto"/>
        <w:jc w:val="both"/>
        <w:rPr>
          <w:rFonts w:ascii="Times New Roman" w:hAnsi="Times New Roman"/>
          <w:lang w:eastAsia="et-EE"/>
        </w:rPr>
      </w:pPr>
      <w:r w:rsidRPr="1005CBCE">
        <w:rPr>
          <w:rFonts w:ascii="Times New Roman" w:hAnsi="Times New Roman"/>
          <w:lang w:eastAsia="et-EE"/>
        </w:rPr>
        <w:t xml:space="preserve">Eelnõu on seotud Vabariigi Valitsuse tegevusprogrammiga, mille kohaselt esitatakse </w:t>
      </w:r>
      <w:commentRangeStart w:id="8"/>
      <w:r w:rsidRPr="1005CBCE">
        <w:rPr>
          <w:rFonts w:ascii="Times New Roman" w:hAnsi="Times New Roman"/>
          <w:lang w:eastAsia="et-EE"/>
        </w:rPr>
        <w:t>Vabariigi Valitsusele hiljemalt 2026. aasta I</w:t>
      </w:r>
      <w:r w:rsidR="008D4770">
        <w:rPr>
          <w:rFonts w:ascii="Times New Roman" w:hAnsi="Times New Roman"/>
          <w:lang w:eastAsia="et-EE"/>
        </w:rPr>
        <w:t>V</w:t>
      </w:r>
      <w:r w:rsidRPr="1005CBCE">
        <w:rPr>
          <w:rFonts w:ascii="Times New Roman" w:hAnsi="Times New Roman"/>
          <w:lang w:eastAsia="et-EE"/>
        </w:rPr>
        <w:t xml:space="preserve"> kvartalis </w:t>
      </w:r>
      <w:r w:rsidR="008D4770">
        <w:rPr>
          <w:rFonts w:ascii="Times New Roman" w:hAnsi="Times New Roman"/>
          <w:lang w:eastAsia="et-EE"/>
        </w:rPr>
        <w:t xml:space="preserve">puuetega </w:t>
      </w:r>
      <w:r w:rsidR="00AE0817">
        <w:rPr>
          <w:rFonts w:ascii="Times New Roman" w:hAnsi="Times New Roman"/>
          <w:lang w:eastAsia="et-EE"/>
        </w:rPr>
        <w:t xml:space="preserve">inimeste sotsiaaltoetuste seaduse eelnõu </w:t>
      </w:r>
      <w:r w:rsidR="00AE0817" w:rsidRPr="00437D45">
        <w:rPr>
          <w:rFonts w:ascii="Times New Roman" w:hAnsi="Times New Roman"/>
        </w:rPr>
        <w:t>direktiiv</w:t>
      </w:r>
      <w:r w:rsidR="00AE0817">
        <w:rPr>
          <w:rFonts w:ascii="Times New Roman" w:hAnsi="Times New Roman"/>
        </w:rPr>
        <w:t>ide</w:t>
      </w:r>
      <w:r w:rsidR="00AE0817" w:rsidRPr="00437D45">
        <w:rPr>
          <w:rFonts w:ascii="Times New Roman" w:hAnsi="Times New Roman"/>
        </w:rPr>
        <w:t xml:space="preserve"> (EL) </w:t>
      </w:r>
      <w:r w:rsidR="00AE0817" w:rsidRPr="0017592F">
        <w:rPr>
          <w:rFonts w:ascii="Times New Roman" w:hAnsi="Times New Roman"/>
        </w:rPr>
        <w:t>2024/2841</w:t>
      </w:r>
      <w:r w:rsidR="002462DC">
        <w:rPr>
          <w:rFonts w:ascii="Times New Roman" w:hAnsi="Times New Roman"/>
        </w:rPr>
        <w:t xml:space="preserve"> </w:t>
      </w:r>
      <w:r w:rsidR="00AE0817">
        <w:rPr>
          <w:rFonts w:ascii="Times New Roman" w:hAnsi="Times New Roman"/>
        </w:rPr>
        <w:t xml:space="preserve">ja </w:t>
      </w:r>
      <w:r w:rsidR="00AE0817" w:rsidRPr="00F51324">
        <w:rPr>
          <w:rFonts w:ascii="Times New Roman" w:hAnsi="Times New Roman"/>
        </w:rPr>
        <w:t>2024/2842</w:t>
      </w:r>
      <w:r w:rsidR="00AE0817">
        <w:rPr>
          <w:rFonts w:ascii="Times New Roman" w:hAnsi="Times New Roman"/>
        </w:rPr>
        <w:t xml:space="preserve"> ülevõtmiseks.</w:t>
      </w:r>
      <w:commentRangeEnd w:id="8"/>
      <w:r w:rsidR="009B02C2">
        <w:rPr>
          <w:rStyle w:val="Kommentaariviide"/>
          <w:rFonts w:ascii="Times New Roman" w:hAnsi="Times New Roman"/>
          <w:sz w:val="24"/>
          <w:szCs w:val="24"/>
          <w:lang w:eastAsia="et-EE"/>
        </w:rPr>
        <w:commentReference w:id="8"/>
      </w:r>
    </w:p>
    <w:p w14:paraId="5399668E" w14:textId="77777777" w:rsidR="00F10400" w:rsidRDefault="00F10400" w:rsidP="00AB45CA">
      <w:pPr>
        <w:spacing w:after="0" w:line="240" w:lineRule="auto"/>
        <w:jc w:val="both"/>
        <w:rPr>
          <w:rFonts w:ascii="Times New Roman" w:hAnsi="Times New Roman"/>
          <w:lang w:eastAsia="et-EE"/>
        </w:rPr>
      </w:pPr>
    </w:p>
    <w:p w14:paraId="14D4B550" w14:textId="4E28408D" w:rsidR="006046FE" w:rsidRDefault="006046FE" w:rsidP="00AB45CA">
      <w:pPr>
        <w:spacing w:after="0" w:line="240" w:lineRule="auto"/>
        <w:jc w:val="both"/>
        <w:rPr>
          <w:rFonts w:ascii="Times New Roman" w:hAnsi="Times New Roman"/>
          <w:lang w:eastAsia="et-EE"/>
        </w:rPr>
      </w:pPr>
      <w:r w:rsidRPr="00741587">
        <w:rPr>
          <w:rFonts w:ascii="Times New Roman" w:hAnsi="Times New Roman"/>
          <w:lang w:eastAsia="et-EE"/>
        </w:rPr>
        <w:t>Eelnõu on seotud 2028</w:t>
      </w:r>
      <w:r w:rsidR="00F10400">
        <w:rPr>
          <w:rFonts w:ascii="Times New Roman" w:hAnsi="Times New Roman"/>
          <w:lang w:eastAsia="et-EE"/>
        </w:rPr>
        <w:t>.</w:t>
      </w:r>
      <w:r w:rsidRPr="00741587">
        <w:rPr>
          <w:rFonts w:ascii="Times New Roman" w:hAnsi="Times New Roman"/>
          <w:lang w:eastAsia="et-EE"/>
        </w:rPr>
        <w:t>–2031. aasta riigieelarve strateegiaga.</w:t>
      </w:r>
    </w:p>
    <w:p w14:paraId="3B20016C" w14:textId="77777777" w:rsidR="00741587" w:rsidRDefault="00741587" w:rsidP="00AB45CA">
      <w:pPr>
        <w:spacing w:after="0" w:line="240" w:lineRule="auto"/>
        <w:rPr>
          <w:rFonts w:ascii="Times New Roman" w:hAnsi="Times New Roman"/>
          <w:lang w:eastAsia="et-EE"/>
        </w:rPr>
      </w:pPr>
    </w:p>
    <w:p w14:paraId="12E520D6" w14:textId="54A39C15"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Eelnõu</w:t>
      </w:r>
      <w:r w:rsidR="00147FE0">
        <w:rPr>
          <w:rFonts w:ascii="Times New Roman" w:hAnsi="Times New Roman"/>
          <w:lang w:eastAsia="et-EE"/>
        </w:rPr>
        <w:t xml:space="preserve"> kohaselt</w:t>
      </w:r>
      <w:r w:rsidRPr="00FE14E8">
        <w:rPr>
          <w:rFonts w:ascii="Times New Roman" w:hAnsi="Times New Roman"/>
          <w:lang w:eastAsia="et-EE"/>
        </w:rPr>
        <w:t xml:space="preserve"> muudetakse järgmi</w:t>
      </w:r>
      <w:r w:rsidR="002462DC">
        <w:rPr>
          <w:rFonts w:ascii="Times New Roman" w:hAnsi="Times New Roman"/>
          <w:lang w:eastAsia="et-EE"/>
        </w:rPr>
        <w:t>si seadusi</w:t>
      </w:r>
      <w:r w:rsidRPr="00FE14E8">
        <w:rPr>
          <w:rFonts w:ascii="Times New Roman" w:hAnsi="Times New Roman"/>
          <w:lang w:eastAsia="et-EE"/>
        </w:rPr>
        <w:t>:</w:t>
      </w:r>
    </w:p>
    <w:p w14:paraId="0BC9C486" w14:textId="720270EB" w:rsidR="006B2105"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1) puuetega inimeste sotsiaaltoetuste seadus (</w:t>
      </w:r>
      <w:r w:rsidR="006B2105" w:rsidRPr="00FE14E8">
        <w:rPr>
          <w:rFonts w:ascii="Times New Roman" w:hAnsi="Times New Roman"/>
          <w:lang w:eastAsia="et-EE"/>
        </w:rPr>
        <w:t>PISTS</w:t>
      </w:r>
      <w:r w:rsidRPr="00FE14E8">
        <w:rPr>
          <w:rFonts w:ascii="Times New Roman" w:hAnsi="Times New Roman"/>
          <w:lang w:eastAsia="et-EE"/>
        </w:rPr>
        <w:t xml:space="preserve">) avaldamismärkega </w:t>
      </w:r>
      <w:r w:rsidR="008D2547" w:rsidRPr="00FE14E8">
        <w:rPr>
          <w:rFonts w:ascii="Times New Roman" w:hAnsi="Times New Roman"/>
          <w:lang w:eastAsia="et-EE"/>
        </w:rPr>
        <w:t>RT I, 30.06.2026, 21</w:t>
      </w:r>
      <w:r w:rsidR="00C52406" w:rsidRPr="00FE14E8">
        <w:rPr>
          <w:rFonts w:ascii="Times New Roman" w:hAnsi="Times New Roman"/>
          <w:lang w:eastAsia="et-EE"/>
        </w:rPr>
        <w:t>;</w:t>
      </w:r>
    </w:p>
    <w:p w14:paraId="670580A7" w14:textId="03960DB9" w:rsidR="00E24370" w:rsidRPr="00FE14E8" w:rsidRDefault="00E24370" w:rsidP="00CE2A85">
      <w:pPr>
        <w:spacing w:after="0" w:line="240" w:lineRule="auto"/>
        <w:jc w:val="both"/>
        <w:rPr>
          <w:rFonts w:ascii="Times New Roman" w:hAnsi="Times New Roman"/>
          <w:lang w:eastAsia="et-EE"/>
        </w:rPr>
      </w:pPr>
      <w:r w:rsidRPr="00FE14E8">
        <w:rPr>
          <w:rFonts w:ascii="Times New Roman" w:hAnsi="Times New Roman"/>
          <w:lang w:eastAsia="et-EE"/>
        </w:rPr>
        <w:t xml:space="preserve">2) </w:t>
      </w:r>
      <w:r w:rsidR="00D8396E" w:rsidRPr="00FE14E8">
        <w:rPr>
          <w:rFonts w:ascii="Times New Roman" w:hAnsi="Times New Roman"/>
          <w:lang w:eastAsia="et-EE"/>
        </w:rPr>
        <w:t>liiklusseadus (LS)</w:t>
      </w:r>
      <w:r w:rsidR="00BE236E" w:rsidRPr="00FE14E8">
        <w:rPr>
          <w:rFonts w:ascii="Times New Roman" w:hAnsi="Times New Roman"/>
          <w:lang w:eastAsia="et-EE"/>
        </w:rPr>
        <w:t xml:space="preserve"> </w:t>
      </w:r>
      <w:r w:rsidR="00FE14E8" w:rsidRPr="00FE14E8">
        <w:rPr>
          <w:rFonts w:ascii="Times New Roman" w:hAnsi="Times New Roman"/>
          <w:lang w:eastAsia="et-EE"/>
        </w:rPr>
        <w:t xml:space="preserve">avaldamismärkega RT I, 11.07.2026, </w:t>
      </w:r>
      <w:commentRangeStart w:id="9"/>
      <w:r w:rsidR="00FE14E8" w:rsidRPr="00FE14E8">
        <w:rPr>
          <w:rFonts w:ascii="Times New Roman" w:hAnsi="Times New Roman"/>
          <w:lang w:eastAsia="et-EE"/>
        </w:rPr>
        <w:t>44</w:t>
      </w:r>
      <w:commentRangeEnd w:id="9"/>
      <w:r w:rsidR="00497944" w:rsidRPr="00FE14E8">
        <w:rPr>
          <w:rStyle w:val="Kommentaariviide"/>
          <w:rFonts w:ascii="Times New Roman" w:hAnsi="Times New Roman"/>
          <w:sz w:val="24"/>
          <w:szCs w:val="24"/>
          <w:lang w:eastAsia="et-EE"/>
        </w:rPr>
        <w:commentReference w:id="9"/>
      </w:r>
      <w:r w:rsidR="00FE14E8" w:rsidRPr="00FE14E8">
        <w:rPr>
          <w:rFonts w:ascii="Times New Roman" w:hAnsi="Times New Roman"/>
          <w:lang w:eastAsia="et-EE"/>
        </w:rPr>
        <w:t>;</w:t>
      </w:r>
    </w:p>
    <w:p w14:paraId="0873C07F" w14:textId="4C3D919B" w:rsidR="006B2105" w:rsidRPr="00FE14E8"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t>3)</w:t>
      </w:r>
      <w:r w:rsidR="00FE14E8">
        <w:rPr>
          <w:rFonts w:ascii="Times New Roman" w:hAnsi="Times New Roman"/>
          <w:lang w:eastAsia="et-EE"/>
        </w:rPr>
        <w:t xml:space="preserve"> </w:t>
      </w:r>
      <w:r w:rsidR="002D3FB4">
        <w:rPr>
          <w:rFonts w:ascii="Times New Roman" w:hAnsi="Times New Roman"/>
          <w:lang w:eastAsia="et-EE"/>
        </w:rPr>
        <w:t xml:space="preserve">muuseumiseadus (MuuS) avaldamismärkega </w:t>
      </w:r>
      <w:r w:rsidR="002D3FB4" w:rsidRPr="002D3FB4">
        <w:rPr>
          <w:rFonts w:ascii="Times New Roman" w:hAnsi="Times New Roman"/>
          <w:lang w:eastAsia="et-EE"/>
        </w:rPr>
        <w:t>RT I, 12.07.2025, 22</w:t>
      </w:r>
      <w:r w:rsidR="002D3FB4">
        <w:rPr>
          <w:rFonts w:ascii="Times New Roman" w:hAnsi="Times New Roman"/>
          <w:lang w:eastAsia="et-EE"/>
        </w:rPr>
        <w:t>;</w:t>
      </w:r>
    </w:p>
    <w:p w14:paraId="1D5ED196" w14:textId="45204D4F" w:rsidR="006B2105" w:rsidRDefault="006B2105" w:rsidP="00CE2A85">
      <w:pPr>
        <w:spacing w:after="0" w:line="240" w:lineRule="auto"/>
        <w:jc w:val="both"/>
        <w:rPr>
          <w:rFonts w:ascii="Times New Roman" w:hAnsi="Times New Roman"/>
          <w:lang w:eastAsia="et-EE"/>
        </w:rPr>
      </w:pPr>
      <w:r w:rsidRPr="00FE14E8">
        <w:rPr>
          <w:rFonts w:ascii="Times New Roman" w:hAnsi="Times New Roman"/>
          <w:lang w:eastAsia="et-EE"/>
        </w:rPr>
        <w:lastRenderedPageBreak/>
        <w:t xml:space="preserve">4) </w:t>
      </w:r>
      <w:r w:rsidR="00552629">
        <w:rPr>
          <w:rFonts w:ascii="Times New Roman" w:hAnsi="Times New Roman"/>
          <w:lang w:eastAsia="et-EE"/>
        </w:rPr>
        <w:t xml:space="preserve">ühistranspordiseadus (ÜTS) </w:t>
      </w:r>
      <w:r w:rsidR="0055078F">
        <w:rPr>
          <w:rFonts w:ascii="Times New Roman" w:hAnsi="Times New Roman"/>
          <w:lang w:eastAsia="et-EE"/>
        </w:rPr>
        <w:t xml:space="preserve">avaldamismärkega </w:t>
      </w:r>
      <w:r w:rsidR="0055078F" w:rsidRPr="0055078F">
        <w:rPr>
          <w:rFonts w:ascii="Times New Roman" w:hAnsi="Times New Roman"/>
          <w:lang w:eastAsia="et-EE"/>
        </w:rPr>
        <w:t>RT I, 18.12.2025, 21</w:t>
      </w:r>
      <w:r w:rsidR="0055078F">
        <w:rPr>
          <w:rFonts w:ascii="Times New Roman" w:hAnsi="Times New Roman"/>
          <w:lang w:eastAsia="et-EE"/>
        </w:rPr>
        <w:t>.</w:t>
      </w:r>
    </w:p>
    <w:p w14:paraId="3EE9E8D0" w14:textId="77777777" w:rsidR="00E24370" w:rsidRDefault="00E24370" w:rsidP="00CE2A85">
      <w:pPr>
        <w:spacing w:after="0" w:line="240" w:lineRule="auto"/>
        <w:jc w:val="both"/>
        <w:rPr>
          <w:rFonts w:ascii="Times New Roman" w:hAnsi="Times New Roman"/>
          <w:lang w:eastAsia="et-EE"/>
        </w:rPr>
      </w:pPr>
    </w:p>
    <w:p w14:paraId="72E2B93D" w14:textId="31E2E1D5" w:rsidR="00557F23" w:rsidRDefault="00F0160B" w:rsidP="00CE2A85">
      <w:pPr>
        <w:spacing w:after="0" w:line="240" w:lineRule="auto"/>
        <w:jc w:val="both"/>
        <w:rPr>
          <w:rFonts w:ascii="Times New Roman" w:hAnsi="Times New Roman"/>
        </w:rPr>
      </w:pPr>
      <w:r>
        <w:rPr>
          <w:rFonts w:ascii="Times New Roman" w:hAnsi="Times New Roman"/>
        </w:rPr>
        <w:t>Eelnõu on seotud isikuandmete töötlemisega isikuandmete kaitse üldmääruse tähenduses ning selle kohta on koostatud täpsem mõjuanalüüs seletuskirja punktis 6.</w:t>
      </w:r>
      <w:r w:rsidR="00B97BF1">
        <w:rPr>
          <w:rFonts w:ascii="Times New Roman" w:hAnsi="Times New Roman"/>
        </w:rPr>
        <w:t>4</w:t>
      </w:r>
      <w:r>
        <w:rPr>
          <w:rFonts w:ascii="Times New Roman" w:hAnsi="Times New Roman"/>
        </w:rPr>
        <w:t>.</w:t>
      </w:r>
    </w:p>
    <w:p w14:paraId="3000AC42" w14:textId="77777777" w:rsidR="00F64140" w:rsidRDefault="00F64140" w:rsidP="00CE2A85">
      <w:pPr>
        <w:spacing w:after="0" w:line="240" w:lineRule="auto"/>
        <w:jc w:val="both"/>
        <w:rPr>
          <w:rFonts w:ascii="Times New Roman" w:hAnsi="Times New Roman"/>
        </w:rPr>
      </w:pPr>
    </w:p>
    <w:p w14:paraId="0BAAD4C9" w14:textId="0759E6E1" w:rsidR="00F64140" w:rsidRPr="00561302" w:rsidRDefault="00F64140" w:rsidP="00CE2A85">
      <w:pPr>
        <w:spacing w:after="0" w:line="240" w:lineRule="auto"/>
        <w:jc w:val="both"/>
        <w:rPr>
          <w:rFonts w:ascii="Times New Roman" w:hAnsi="Times New Roman"/>
          <w:lang w:eastAsia="et-EE"/>
        </w:rPr>
      </w:pPr>
      <w:r>
        <w:rPr>
          <w:rFonts w:ascii="Times New Roman" w:hAnsi="Times New Roman"/>
        </w:rPr>
        <w:t>Eelnõu</w:t>
      </w:r>
      <w:r w:rsidR="00C047B6">
        <w:rPr>
          <w:rFonts w:ascii="Times New Roman" w:hAnsi="Times New Roman"/>
        </w:rPr>
        <w:t>kohane seadus</w:t>
      </w:r>
      <w:r>
        <w:rPr>
          <w:rFonts w:ascii="Times New Roman" w:hAnsi="Times New Roman"/>
        </w:rPr>
        <w:t xml:space="preserve"> mõjutab halduskoormust.</w:t>
      </w:r>
      <w:r w:rsidR="002858A3">
        <w:rPr>
          <w:rFonts w:ascii="Times New Roman" w:hAnsi="Times New Roman"/>
        </w:rPr>
        <w:t xml:space="preserve"> Täpsem halduskoormuse muutuste kirjeldus on esitatud seletuskirja punktis 6.</w:t>
      </w:r>
      <w:r w:rsidR="00067BD2">
        <w:rPr>
          <w:rFonts w:ascii="Times New Roman" w:hAnsi="Times New Roman"/>
        </w:rPr>
        <w:t>5.</w:t>
      </w:r>
    </w:p>
    <w:p w14:paraId="346864D3" w14:textId="77777777" w:rsidR="000D52E4" w:rsidRDefault="000D52E4" w:rsidP="00CE2A85">
      <w:pPr>
        <w:spacing w:after="0" w:line="240" w:lineRule="auto"/>
        <w:jc w:val="both"/>
        <w:rPr>
          <w:rFonts w:ascii="Times New Roman" w:hAnsi="Times New Roman"/>
        </w:rPr>
      </w:pPr>
    </w:p>
    <w:p w14:paraId="2F42D7A1" w14:textId="0980EA39" w:rsidR="00D5050A" w:rsidRDefault="006B4B0E" w:rsidP="00CE2A85">
      <w:pPr>
        <w:spacing w:after="0" w:line="240" w:lineRule="auto"/>
        <w:jc w:val="both"/>
        <w:rPr>
          <w:rFonts w:ascii="Times New Roman" w:hAnsi="Times New Roman"/>
          <w:lang w:eastAsia="et-EE"/>
        </w:rPr>
      </w:pPr>
      <w:r w:rsidRPr="002852A3">
        <w:rPr>
          <w:rFonts w:ascii="Times New Roman" w:hAnsi="Times New Roman"/>
          <w:lang w:eastAsia="et-EE"/>
        </w:rPr>
        <w:t>Eelnõu seadusena vastuvõtmiseks on vajalik Riigikogu poolthäälteenamus.</w:t>
      </w:r>
    </w:p>
    <w:p w14:paraId="1AFA182A" w14:textId="77777777" w:rsidR="00D66BA4" w:rsidRDefault="00D66BA4" w:rsidP="00AB45CA">
      <w:pPr>
        <w:spacing w:after="0" w:line="240" w:lineRule="auto"/>
        <w:rPr>
          <w:rFonts w:ascii="Times New Roman" w:hAnsi="Times New Roman"/>
          <w:lang w:eastAsia="et-EE"/>
        </w:rPr>
      </w:pPr>
    </w:p>
    <w:p w14:paraId="325709B7"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Seaduse eesmärk</w:t>
      </w:r>
    </w:p>
    <w:p w14:paraId="501C7D3B" w14:textId="77777777" w:rsidR="00D5050A" w:rsidRPr="0006061E" w:rsidRDefault="00D5050A" w:rsidP="00AB45CA">
      <w:pPr>
        <w:spacing w:after="0" w:line="240" w:lineRule="auto"/>
        <w:rPr>
          <w:rFonts w:ascii="Times New Roman" w:hAnsi="Times New Roman"/>
        </w:rPr>
      </w:pPr>
    </w:p>
    <w:p w14:paraId="6FFD32C6" w14:textId="77777777" w:rsidR="00D5050A" w:rsidRPr="0006061E" w:rsidRDefault="00D5050A" w:rsidP="00AB45CA">
      <w:pPr>
        <w:pStyle w:val="Pealkiri1"/>
        <w:spacing w:before="0" w:beforeAutospacing="0" w:after="0" w:afterAutospacing="0" w:line="240" w:lineRule="auto"/>
        <w:rPr>
          <w:rFonts w:ascii="Times New Roman" w:hAnsi="Times New Roman"/>
          <w:b w:val="0"/>
          <w:sz w:val="24"/>
          <w:lang w:eastAsia="et-EE"/>
        </w:rPr>
        <w:sectPr w:rsidR="00D5050A" w:rsidRPr="0006061E" w:rsidSect="000074F8">
          <w:type w:val="continuous"/>
          <w:pgSz w:w="11906" w:h="16838"/>
          <w:pgMar w:top="1134" w:right="1134" w:bottom="1134" w:left="1701" w:header="680" w:footer="680" w:gutter="0"/>
          <w:cols w:space="708"/>
          <w:docGrid w:linePitch="360"/>
        </w:sectPr>
      </w:pPr>
    </w:p>
    <w:p w14:paraId="5C7A66C2" w14:textId="25B5AB1D" w:rsidR="00313BE8" w:rsidRDefault="003A3340" w:rsidP="00AB45CA">
      <w:pPr>
        <w:spacing w:after="0" w:line="240" w:lineRule="auto"/>
        <w:jc w:val="both"/>
        <w:rPr>
          <w:rFonts w:ascii="Times New Roman" w:hAnsi="Times New Roman"/>
          <w:bCs/>
          <w:lang w:eastAsia="et-EE"/>
        </w:rPr>
      </w:pPr>
      <w:commentRangeStart w:id="10"/>
      <w:r>
        <w:rPr>
          <w:rFonts w:ascii="Times New Roman" w:hAnsi="Times New Roman"/>
          <w:lang w:eastAsia="et-EE"/>
        </w:rPr>
        <w:t xml:space="preserve">Seaduse eesmärk on </w:t>
      </w:r>
      <w:r w:rsidR="000B5E2F">
        <w:rPr>
          <w:rFonts w:ascii="Times New Roman" w:hAnsi="Times New Roman"/>
          <w:lang w:eastAsia="et-EE"/>
        </w:rPr>
        <w:t>viia Eesti õigus kooskõlla</w:t>
      </w:r>
      <w:r w:rsidR="000B5E2F">
        <w:rPr>
          <w:rFonts w:ascii="Times New Roman" w:hAnsi="Times New Roman"/>
          <w:b/>
          <w:lang w:eastAsia="et-EE"/>
        </w:rPr>
        <w:t xml:space="preserve"> </w:t>
      </w:r>
      <w:r w:rsidR="000B5E2F">
        <w:rPr>
          <w:rFonts w:ascii="Times New Roman" w:hAnsi="Times New Roman"/>
          <w:lang w:eastAsia="et-EE"/>
        </w:rPr>
        <w:t xml:space="preserve">Euroopa </w:t>
      </w:r>
      <w:r w:rsidR="00E908B8">
        <w:rPr>
          <w:rFonts w:ascii="Times New Roman" w:hAnsi="Times New Roman"/>
          <w:lang w:eastAsia="et-EE"/>
        </w:rPr>
        <w:t>L</w:t>
      </w:r>
      <w:r w:rsidR="000B5E2F">
        <w:rPr>
          <w:rFonts w:ascii="Times New Roman" w:hAnsi="Times New Roman"/>
          <w:lang w:eastAsia="et-EE"/>
        </w:rPr>
        <w:t xml:space="preserve">iidu puudega inimese kaardi ja parkimiskaardi </w:t>
      </w:r>
      <w:r w:rsidR="000B5E2F" w:rsidRPr="00B778AB">
        <w:rPr>
          <w:rFonts w:ascii="Times New Roman" w:hAnsi="Times New Roman"/>
          <w:lang w:eastAsia="et-EE"/>
        </w:rPr>
        <w:t>direktiiv</w:t>
      </w:r>
      <w:r w:rsidR="00D464F9">
        <w:rPr>
          <w:rFonts w:ascii="Times New Roman" w:hAnsi="Times New Roman"/>
          <w:lang w:eastAsia="et-EE"/>
        </w:rPr>
        <w:t>iga.</w:t>
      </w:r>
      <w:r w:rsidR="000B5E2F" w:rsidRPr="00642D0A">
        <w:rPr>
          <w:rFonts w:ascii="Times New Roman" w:hAnsi="Times New Roman"/>
          <w:lang w:eastAsia="et-EE"/>
        </w:rPr>
        <w:t xml:space="preserve"> </w:t>
      </w:r>
      <w:commentRangeEnd w:id="10"/>
      <w:r w:rsidR="001C29F1" w:rsidRPr="002462DC">
        <w:rPr>
          <w:rStyle w:val="Kommentaariviide"/>
          <w:rFonts w:ascii="Times New Roman" w:hAnsi="Times New Roman"/>
          <w:sz w:val="24"/>
          <w:szCs w:val="24"/>
          <w:lang w:eastAsia="et-EE"/>
        </w:rPr>
        <w:commentReference w:id="10"/>
      </w:r>
      <w:r w:rsidR="002462DC" w:rsidRPr="002462DC">
        <w:rPr>
          <w:rFonts w:ascii="Times New Roman" w:hAnsi="Times New Roman"/>
          <w:lang w:eastAsia="et-EE"/>
        </w:rPr>
        <w:t xml:space="preserve">HÕNTE § 1 lõike 2 punkti 2 kohaselt ei ole eelnõule koostatud väljatöötamiskavatsust, kuna eelnõuga rakendatakse Euroopa Liidu õigust ning direktiivide eelnõude menetlemisel käsitleti sisuliselt </w:t>
      </w:r>
      <w:commentRangeStart w:id="11"/>
      <w:r w:rsidR="002462DC" w:rsidRPr="002462DC">
        <w:rPr>
          <w:rFonts w:ascii="Times New Roman" w:hAnsi="Times New Roman"/>
          <w:lang w:eastAsia="et-EE"/>
        </w:rPr>
        <w:t>HÕNTE § 1 lõikes 1 nimetatud küsimusi</w:t>
      </w:r>
      <w:commentRangeEnd w:id="11"/>
      <w:r w:rsidR="007E0F2B" w:rsidRPr="002462DC">
        <w:rPr>
          <w:rStyle w:val="Kommentaariviide"/>
          <w:rFonts w:ascii="Times New Roman" w:hAnsi="Times New Roman"/>
          <w:sz w:val="24"/>
          <w:szCs w:val="24"/>
          <w:lang w:eastAsia="et-EE"/>
        </w:rPr>
        <w:commentReference w:id="11"/>
      </w:r>
      <w:r w:rsidR="002462DC" w:rsidRPr="002462DC">
        <w:rPr>
          <w:rFonts w:ascii="Times New Roman" w:hAnsi="Times New Roman"/>
          <w:lang w:eastAsia="et-EE"/>
        </w:rPr>
        <w:t>.</w:t>
      </w:r>
      <w:r w:rsidR="009D5711">
        <w:rPr>
          <w:rFonts w:ascii="Times New Roman" w:hAnsi="Times New Roman"/>
          <w:lang w:eastAsia="et-EE"/>
        </w:rPr>
        <w:t xml:space="preserve"> </w:t>
      </w:r>
      <w:r w:rsidR="4D1BCA00" w:rsidRPr="2450A47A">
        <w:rPr>
          <w:rFonts w:ascii="Times New Roman" w:hAnsi="Times New Roman"/>
          <w:lang w:eastAsia="et-EE"/>
        </w:rPr>
        <w:t xml:space="preserve"> </w:t>
      </w:r>
      <w:commentRangeStart w:id="12"/>
      <w:r w:rsidR="4D1BCA00" w:rsidRPr="457E8180">
        <w:rPr>
          <w:rFonts w:ascii="Times New Roman" w:eastAsia="Times New Roman" w:hAnsi="Times New Roman" w:cs="Times New Roman"/>
        </w:rPr>
        <w:t xml:space="preserve">Direktiivi ülevõtmisega mitteseotud muudatuste kohta ei ole koostatud väljatöötamiskavatsust, kuna need lähtuvad rakenduspraktikas ilmnenud vajadusest ajakohastada ja täpsustada kehtivat regulatsiooni. </w:t>
      </w:r>
      <w:commentRangeEnd w:id="12"/>
      <w:r w:rsidR="00D35612" w:rsidRPr="457E8180">
        <w:rPr>
          <w:rStyle w:val="Kommentaariviide"/>
          <w:rFonts w:ascii="Times New Roman" w:eastAsia="Times New Roman" w:hAnsi="Times New Roman" w:cs="Times New Roman"/>
          <w:sz w:val="24"/>
          <w:szCs w:val="24"/>
        </w:rPr>
        <w:commentReference w:id="12"/>
      </w:r>
      <w:r w:rsidR="4D1BCA00" w:rsidRPr="457E8180">
        <w:rPr>
          <w:rFonts w:ascii="Times New Roman" w:eastAsia="Times New Roman" w:hAnsi="Times New Roman" w:cs="Times New Roman"/>
        </w:rPr>
        <w:t>Muudatused puudutavad valdavalt puude raskusastme tuvastamise ja toetuste menetlemise korraldust ning nende eesmärk on vähendada inimeste halduskoormust ja haldusorganite töökoormust, vältida riigi käsutuses olevate andmete ja dokumentide korduvat küsimist ning võimaldada menetlustes senisest enam tugineda riiklike andmekogude andmetele. Samuti täpsustatakse toetuste saamise tingimusi, et tagada regulatsiooni õigusselgus ja ühetaoline rakendamine.</w:t>
      </w:r>
      <w:r w:rsidR="0048342F">
        <w:rPr>
          <w:rFonts w:ascii="Times New Roman" w:eastAsia="Times New Roman" w:hAnsi="Times New Roman" w:cs="Times New Roman"/>
        </w:rPr>
        <w:t xml:space="preserve"> </w:t>
      </w:r>
      <w:r w:rsidR="00313BE8">
        <w:rPr>
          <w:rFonts w:ascii="Times New Roman" w:hAnsi="Times New Roman"/>
          <w:bCs/>
          <w:lang w:eastAsia="et-EE"/>
        </w:rPr>
        <w:t>Direktiivi</w:t>
      </w:r>
      <w:r w:rsidR="00313BE8" w:rsidRPr="007F2A90">
        <w:rPr>
          <w:rFonts w:ascii="Times New Roman" w:hAnsi="Times New Roman"/>
          <w:bCs/>
          <w:lang w:eastAsia="et-EE"/>
        </w:rPr>
        <w:t xml:space="preserve"> õiguslikuks aluseks on E</w:t>
      </w:r>
      <w:r w:rsidR="00313BE8">
        <w:rPr>
          <w:rFonts w:ascii="Times New Roman" w:hAnsi="Times New Roman"/>
          <w:bCs/>
          <w:lang w:eastAsia="et-EE"/>
        </w:rPr>
        <w:t>L-i</w:t>
      </w:r>
      <w:r w:rsidR="00313BE8" w:rsidRPr="007F2A90">
        <w:rPr>
          <w:rFonts w:ascii="Times New Roman" w:hAnsi="Times New Roman"/>
          <w:bCs/>
          <w:lang w:eastAsia="et-EE"/>
        </w:rPr>
        <w:t xml:space="preserve"> toimimise lepingu artikli 114 lõige 1</w:t>
      </w:r>
      <w:r w:rsidR="00313BE8" w:rsidRPr="00603F16">
        <w:rPr>
          <w:rFonts w:ascii="Times New Roman" w:hAnsi="Times New Roman"/>
          <w:bCs/>
          <w:lang w:eastAsia="et-EE"/>
        </w:rPr>
        <w:t>, mis võimaldab võtta õigus- ja haldusnormide ühtlustamise meetmeid, mille eesmärk on siseturu rajamine ja selle toimimine</w:t>
      </w:r>
      <w:r w:rsidR="00313BE8" w:rsidRPr="007F2A90">
        <w:rPr>
          <w:rFonts w:ascii="Times New Roman" w:hAnsi="Times New Roman"/>
          <w:bCs/>
          <w:lang w:eastAsia="et-EE"/>
        </w:rPr>
        <w:t xml:space="preserve">. </w:t>
      </w:r>
      <w:r w:rsidR="00313BE8" w:rsidRPr="00B05696">
        <w:rPr>
          <w:rFonts w:ascii="Times New Roman" w:hAnsi="Times New Roman"/>
          <w:bCs/>
          <w:lang w:eastAsia="et-EE"/>
        </w:rPr>
        <w:t>Nimetatud</w:t>
      </w:r>
      <w:r w:rsidR="00313BE8" w:rsidRPr="007F2A90">
        <w:rPr>
          <w:rFonts w:ascii="Times New Roman" w:hAnsi="Times New Roman"/>
          <w:bCs/>
          <w:lang w:eastAsia="et-EE"/>
        </w:rPr>
        <w:t xml:space="preserve"> lõige sätestab, et seadusandliku tavamenetluse kohaselt ning pärast konsulteerimist majandus- ja sotsiaalkomiteega võtavad Euroopa Parlament ja nõukogu liikmesriikides nii õigus- kui ka haldusnormide ühtlustamiseks meetmeid, mille eesmärk on siseturu rajamine ja selle toimimine.</w:t>
      </w:r>
    </w:p>
    <w:p w14:paraId="3C007BE1" w14:textId="77777777" w:rsidR="0043000D" w:rsidRDefault="0043000D" w:rsidP="00AB45CA">
      <w:pPr>
        <w:spacing w:after="0" w:line="240" w:lineRule="auto"/>
        <w:jc w:val="both"/>
        <w:rPr>
          <w:rFonts w:ascii="Times New Roman" w:hAnsi="Times New Roman"/>
          <w:bCs/>
          <w:lang w:eastAsia="et-EE"/>
        </w:rPr>
      </w:pPr>
    </w:p>
    <w:p w14:paraId="741F1E27" w14:textId="6CF41591" w:rsidR="00D5050A" w:rsidRDefault="005F3BA6" w:rsidP="00AB45CA">
      <w:pPr>
        <w:spacing w:after="0" w:line="240" w:lineRule="auto"/>
        <w:jc w:val="both"/>
        <w:rPr>
          <w:rFonts w:ascii="Times New Roman" w:hAnsi="Times New Roman"/>
          <w:bCs/>
          <w:lang w:eastAsia="et-EE"/>
        </w:rPr>
      </w:pPr>
      <w:r>
        <w:rPr>
          <w:rFonts w:ascii="Times New Roman" w:hAnsi="Times New Roman"/>
          <w:bCs/>
          <w:lang w:eastAsia="et-EE"/>
        </w:rPr>
        <w:t xml:space="preserve">Euroopa Liidu puudega inimese kaardi ja parkimiskaardi direktiiv on osa </w:t>
      </w:r>
      <w:r w:rsidRPr="004A3311">
        <w:rPr>
          <w:rFonts w:ascii="Times New Roman" w:hAnsi="Times New Roman"/>
          <w:bCs/>
          <w:lang w:eastAsia="et-EE"/>
        </w:rPr>
        <w:t>Euroopa puu</w:t>
      </w:r>
      <w:r w:rsidR="0033776B">
        <w:rPr>
          <w:rFonts w:ascii="Times New Roman" w:hAnsi="Times New Roman"/>
          <w:bCs/>
          <w:lang w:eastAsia="et-EE"/>
        </w:rPr>
        <w:t>dega</w:t>
      </w:r>
      <w:r w:rsidRPr="004A3311">
        <w:rPr>
          <w:rFonts w:ascii="Times New Roman" w:hAnsi="Times New Roman"/>
          <w:bCs/>
          <w:lang w:eastAsia="et-EE"/>
        </w:rPr>
        <w:t xml:space="preserve"> inimeste </w:t>
      </w:r>
      <w:r w:rsidR="005E4E74">
        <w:rPr>
          <w:rFonts w:ascii="Times New Roman" w:hAnsi="Times New Roman"/>
          <w:bCs/>
          <w:lang w:eastAsia="et-EE"/>
        </w:rPr>
        <w:t xml:space="preserve">õiguste </w:t>
      </w:r>
      <w:r w:rsidRPr="004A3311">
        <w:rPr>
          <w:rFonts w:ascii="Times New Roman" w:hAnsi="Times New Roman"/>
          <w:bCs/>
          <w:lang w:eastAsia="et-EE"/>
        </w:rPr>
        <w:t xml:space="preserve">strateegia </w:t>
      </w:r>
      <w:r w:rsidR="002E67CD">
        <w:rPr>
          <w:rFonts w:ascii="Times New Roman" w:hAnsi="Times New Roman"/>
          <w:bCs/>
          <w:lang w:eastAsia="et-EE"/>
        </w:rPr>
        <w:t>2021–2030</w:t>
      </w:r>
      <w:r w:rsidR="00DF6114">
        <w:rPr>
          <w:rStyle w:val="Allmrkuseviide"/>
          <w:rFonts w:ascii="Times New Roman" w:hAnsi="Times New Roman"/>
          <w:bCs/>
          <w:lang w:eastAsia="et-EE"/>
        </w:rPr>
        <w:footnoteReference w:id="4"/>
      </w:r>
      <w:r w:rsidR="002E67CD">
        <w:rPr>
          <w:rFonts w:ascii="Times New Roman" w:hAnsi="Times New Roman"/>
          <w:bCs/>
          <w:lang w:eastAsia="et-EE"/>
        </w:rPr>
        <w:t xml:space="preserve"> </w:t>
      </w:r>
      <w:r>
        <w:rPr>
          <w:rFonts w:ascii="Times New Roman" w:hAnsi="Times New Roman"/>
          <w:bCs/>
          <w:lang w:eastAsia="et-EE"/>
        </w:rPr>
        <w:t xml:space="preserve">elluviimise </w:t>
      </w:r>
      <w:r w:rsidR="004B1055">
        <w:rPr>
          <w:rFonts w:ascii="Times New Roman" w:hAnsi="Times New Roman"/>
          <w:bCs/>
          <w:lang w:eastAsia="et-EE"/>
        </w:rPr>
        <w:t xml:space="preserve">ja </w:t>
      </w:r>
      <w:r w:rsidR="00AD0507">
        <w:rPr>
          <w:rFonts w:ascii="Times New Roman" w:hAnsi="Times New Roman"/>
          <w:bCs/>
          <w:lang w:eastAsia="et-EE"/>
        </w:rPr>
        <w:t xml:space="preserve">tegevuste intensiivistamise </w:t>
      </w:r>
      <w:r>
        <w:rPr>
          <w:rFonts w:ascii="Times New Roman" w:hAnsi="Times New Roman"/>
          <w:bCs/>
          <w:lang w:eastAsia="et-EE"/>
        </w:rPr>
        <w:t xml:space="preserve">kavast. Direktiiv väljendab strateegia eesmärki </w:t>
      </w:r>
      <w:r w:rsidR="00120878">
        <w:rPr>
          <w:rFonts w:ascii="Times New Roman" w:hAnsi="Times New Roman"/>
          <w:bCs/>
          <w:lang w:eastAsia="et-EE"/>
        </w:rPr>
        <w:t>võimaldada puudega inimestele vaba liikumist</w:t>
      </w:r>
      <w:r w:rsidR="008B4377">
        <w:rPr>
          <w:rFonts w:ascii="Times New Roman" w:hAnsi="Times New Roman"/>
          <w:bCs/>
          <w:lang w:eastAsia="et-EE"/>
        </w:rPr>
        <w:t xml:space="preserve"> </w:t>
      </w:r>
      <w:r w:rsidR="008B4377" w:rsidRPr="008B4377">
        <w:rPr>
          <w:rFonts w:ascii="Times New Roman" w:hAnsi="Times New Roman"/>
          <w:bCs/>
          <w:lang w:eastAsia="et-EE"/>
        </w:rPr>
        <w:t>Euroopa Liidus, vähendades takistusi, mis tulenevad puude staatuse erinevast tunnustamisest liikmesriikides</w:t>
      </w:r>
      <w:r w:rsidR="008B4377">
        <w:rPr>
          <w:rFonts w:ascii="Times New Roman" w:hAnsi="Times New Roman"/>
          <w:bCs/>
          <w:lang w:eastAsia="et-EE"/>
        </w:rPr>
        <w:t xml:space="preserve"> </w:t>
      </w:r>
      <w:r w:rsidR="008B4377" w:rsidRPr="008B4377">
        <w:rPr>
          <w:rFonts w:ascii="Times New Roman" w:hAnsi="Times New Roman"/>
          <w:bCs/>
          <w:lang w:eastAsia="et-EE"/>
        </w:rPr>
        <w:t>ning tagades neile teistes liikmesriikides lühiajalisel viibimisel võrdsema juurdepääsu puude alusel pakutavatele soodustustele ja muudele õigustele.</w:t>
      </w:r>
    </w:p>
    <w:p w14:paraId="44C17561" w14:textId="77777777" w:rsidR="0043000D" w:rsidRDefault="0043000D" w:rsidP="00AB45CA">
      <w:pPr>
        <w:spacing w:after="0" w:line="240" w:lineRule="auto"/>
        <w:jc w:val="both"/>
        <w:rPr>
          <w:rFonts w:ascii="Times New Roman" w:hAnsi="Times New Roman"/>
          <w:bCs/>
          <w:lang w:eastAsia="et-EE"/>
        </w:rPr>
      </w:pPr>
    </w:p>
    <w:p w14:paraId="19581961" w14:textId="6EA9C1E4" w:rsidR="00FF4E95" w:rsidRPr="00FF4E95" w:rsidRDefault="00FF4E95" w:rsidP="00AB45CA">
      <w:pPr>
        <w:spacing w:after="0" w:line="240" w:lineRule="auto"/>
        <w:jc w:val="both"/>
        <w:rPr>
          <w:rFonts w:ascii="Times New Roman" w:hAnsi="Times New Roman"/>
          <w:bCs/>
        </w:rPr>
      </w:pPr>
      <w:r w:rsidRPr="00FF4E95">
        <w:rPr>
          <w:rFonts w:ascii="Times New Roman" w:hAnsi="Times New Roman"/>
          <w:bCs/>
        </w:rPr>
        <w:t>Eelnõu</w:t>
      </w:r>
      <w:r w:rsidR="00AA385C">
        <w:rPr>
          <w:rFonts w:ascii="Times New Roman" w:hAnsi="Times New Roman"/>
          <w:bCs/>
        </w:rPr>
        <w:t xml:space="preserve"> kohaselt</w:t>
      </w:r>
      <w:r w:rsidRPr="00FF4E95">
        <w:rPr>
          <w:rFonts w:ascii="Times New Roman" w:hAnsi="Times New Roman"/>
          <w:bCs/>
        </w:rPr>
        <w:t xml:space="preserve"> vähendatakse puudega inimeste </w:t>
      </w:r>
      <w:r w:rsidR="00EE51DA" w:rsidRPr="00FF4E95">
        <w:rPr>
          <w:rFonts w:ascii="Times New Roman" w:hAnsi="Times New Roman"/>
          <w:bCs/>
        </w:rPr>
        <w:t xml:space="preserve">halduskoormust </w:t>
      </w:r>
      <w:r w:rsidRPr="00FF4E95">
        <w:rPr>
          <w:rFonts w:ascii="Times New Roman" w:hAnsi="Times New Roman"/>
          <w:bCs/>
        </w:rPr>
        <w:t>ja haldusorganite</w:t>
      </w:r>
      <w:r w:rsidR="0048342F">
        <w:rPr>
          <w:rFonts w:ascii="Times New Roman" w:hAnsi="Times New Roman"/>
          <w:bCs/>
        </w:rPr>
        <w:t xml:space="preserve"> </w:t>
      </w:r>
      <w:r w:rsidR="00EE51DA">
        <w:rPr>
          <w:rFonts w:ascii="Times New Roman" w:hAnsi="Times New Roman"/>
          <w:bCs/>
        </w:rPr>
        <w:t>töökoormust</w:t>
      </w:r>
      <w:r w:rsidRPr="00FF4E95">
        <w:rPr>
          <w:rFonts w:ascii="Times New Roman" w:hAnsi="Times New Roman"/>
          <w:bCs/>
        </w:rPr>
        <w:t xml:space="preserve">, lihtsustades puude raskusastme tuvastamise ja toetuste määramise menetlusi, vähendades andmete korduvat küsimist ning koondades Euroopa puudega inimese kaardi ja Euroopa puudega inimese parkimiskaardi väljastamise </w:t>
      </w:r>
      <w:r w:rsidR="00472261">
        <w:rPr>
          <w:rFonts w:ascii="Times New Roman" w:hAnsi="Times New Roman"/>
          <w:bCs/>
        </w:rPr>
        <w:t>SKA-sse.</w:t>
      </w:r>
      <w:r w:rsidRPr="00FF4E95">
        <w:rPr>
          <w:rFonts w:ascii="Times New Roman" w:hAnsi="Times New Roman"/>
          <w:bCs/>
        </w:rPr>
        <w:t xml:space="preserve"> Samuti täpsustatakse täiend</w:t>
      </w:r>
      <w:r w:rsidR="00C47DD9">
        <w:rPr>
          <w:rFonts w:ascii="Times New Roman" w:hAnsi="Times New Roman"/>
          <w:bCs/>
        </w:rPr>
        <w:t>us</w:t>
      </w:r>
      <w:r w:rsidRPr="00FF4E95">
        <w:rPr>
          <w:rFonts w:ascii="Times New Roman" w:hAnsi="Times New Roman"/>
          <w:bCs/>
        </w:rPr>
        <w:t>koolitustoetuse ja puudega vanema toetuse maksmise tingimusi</w:t>
      </w:r>
      <w:r w:rsidR="002300B6">
        <w:rPr>
          <w:rFonts w:ascii="Times New Roman" w:hAnsi="Times New Roman"/>
          <w:bCs/>
        </w:rPr>
        <w:t>.</w:t>
      </w:r>
    </w:p>
    <w:p w14:paraId="5EF34891" w14:textId="77777777" w:rsidR="0043000D" w:rsidRPr="00C565A4" w:rsidRDefault="0043000D" w:rsidP="00AB45CA">
      <w:pPr>
        <w:spacing w:after="0" w:line="240" w:lineRule="auto"/>
        <w:jc w:val="both"/>
        <w:rPr>
          <w:rFonts w:ascii="Times New Roman" w:hAnsi="Times New Roman"/>
          <w:bCs/>
          <w:color w:val="7030A0"/>
        </w:rPr>
      </w:pPr>
    </w:p>
    <w:p w14:paraId="68D4C124" w14:textId="77777777" w:rsidR="00D5050A" w:rsidRPr="0006061E" w:rsidRDefault="00D5050A" w:rsidP="00AB45CA">
      <w:pPr>
        <w:pStyle w:val="Loendilik"/>
        <w:numPr>
          <w:ilvl w:val="0"/>
          <w:numId w:val="6"/>
        </w:numPr>
        <w:spacing w:after="0" w:line="240" w:lineRule="auto"/>
        <w:jc w:val="both"/>
        <w:rPr>
          <w:rFonts w:ascii="Times New Roman" w:hAnsi="Times New Roman"/>
          <w:b/>
        </w:rPr>
      </w:pPr>
      <w:r w:rsidRPr="0006061E">
        <w:rPr>
          <w:rFonts w:ascii="Times New Roman" w:hAnsi="Times New Roman"/>
          <w:b/>
        </w:rPr>
        <w:t>Eelnõu sisu ja võrdlev analüüs</w:t>
      </w:r>
    </w:p>
    <w:p w14:paraId="0978766C"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273B13E9"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p>
    <w:p w14:paraId="2077A27F" w14:textId="4251FA45" w:rsidR="00D5050A" w:rsidRDefault="0051242F" w:rsidP="00AB45CA">
      <w:pPr>
        <w:spacing w:after="0" w:line="240" w:lineRule="auto"/>
        <w:rPr>
          <w:rFonts w:ascii="Times New Roman" w:hAnsi="Times New Roman"/>
        </w:rPr>
      </w:pPr>
      <w:r>
        <w:rPr>
          <w:rFonts w:ascii="Times New Roman" w:hAnsi="Times New Roman"/>
        </w:rPr>
        <w:t xml:space="preserve">Eelnõu koosneb </w:t>
      </w:r>
      <w:r w:rsidR="000D080B">
        <w:rPr>
          <w:rFonts w:ascii="Times New Roman" w:hAnsi="Times New Roman"/>
        </w:rPr>
        <w:t>viiest</w:t>
      </w:r>
      <w:r w:rsidRPr="0051242F">
        <w:rPr>
          <w:rFonts w:ascii="Times New Roman" w:hAnsi="Times New Roman"/>
        </w:rPr>
        <w:t xml:space="preserve"> </w:t>
      </w:r>
      <w:r>
        <w:rPr>
          <w:rFonts w:ascii="Times New Roman" w:hAnsi="Times New Roman"/>
        </w:rPr>
        <w:t>paragrahvist.</w:t>
      </w:r>
    </w:p>
    <w:p w14:paraId="72EA966A" w14:textId="77777777" w:rsidR="00867043" w:rsidRDefault="00867043" w:rsidP="00AB45CA">
      <w:pPr>
        <w:spacing w:after="0" w:line="240" w:lineRule="auto"/>
        <w:rPr>
          <w:rFonts w:ascii="Times New Roman" w:hAnsi="Times New Roman"/>
        </w:rPr>
      </w:pPr>
    </w:p>
    <w:p w14:paraId="3823CA05" w14:textId="2B0CFF66" w:rsidR="00252480" w:rsidRDefault="00252480" w:rsidP="00AB45CA">
      <w:pPr>
        <w:spacing w:after="0" w:line="240" w:lineRule="auto"/>
        <w:rPr>
          <w:rFonts w:ascii="Times New Roman" w:hAnsi="Times New Roman"/>
          <w:b/>
          <w:bCs/>
        </w:rPr>
      </w:pPr>
      <w:r>
        <w:rPr>
          <w:rFonts w:ascii="Times New Roman" w:hAnsi="Times New Roman"/>
          <w:b/>
          <w:bCs/>
        </w:rPr>
        <w:t>Eelnõu §-ga 1 muudetakse PISTS-i.</w:t>
      </w:r>
    </w:p>
    <w:p w14:paraId="024FC210" w14:textId="77777777" w:rsidR="00405E86" w:rsidRDefault="00405E86" w:rsidP="00AB45CA">
      <w:pPr>
        <w:spacing w:after="0" w:line="240" w:lineRule="auto"/>
        <w:rPr>
          <w:rFonts w:ascii="Times New Roman" w:hAnsi="Times New Roman"/>
          <w:b/>
          <w:bCs/>
        </w:rPr>
      </w:pPr>
    </w:p>
    <w:p w14:paraId="358C0F56" w14:textId="51C967FE" w:rsidR="00405E86" w:rsidRDefault="00493D47"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904F47">
        <w:rPr>
          <w:rFonts w:ascii="Times New Roman" w:hAnsi="Times New Roman"/>
          <w:b/>
          <w:bCs/>
        </w:rPr>
        <w:t>§</w:t>
      </w:r>
      <w:r w:rsidR="00287BC9">
        <w:rPr>
          <w:rFonts w:ascii="Times New Roman" w:hAnsi="Times New Roman"/>
          <w:b/>
          <w:bCs/>
        </w:rPr>
        <w:t xml:space="preserve"> </w:t>
      </w:r>
      <w:r w:rsidRPr="02B8BE37">
        <w:rPr>
          <w:rFonts w:ascii="Times New Roman" w:hAnsi="Times New Roman"/>
          <w:b/>
          <w:bCs/>
        </w:rPr>
        <w:t>1 punktiga 1</w:t>
      </w:r>
      <w:r w:rsidR="000626CA" w:rsidRPr="02B8BE37">
        <w:rPr>
          <w:rFonts w:ascii="Times New Roman" w:hAnsi="Times New Roman"/>
          <w:b/>
          <w:bCs/>
        </w:rPr>
        <w:t xml:space="preserve"> </w:t>
      </w:r>
      <w:r w:rsidR="000626CA" w:rsidRPr="00257638">
        <w:rPr>
          <w:rFonts w:ascii="Times New Roman" w:hAnsi="Times New Roman"/>
        </w:rPr>
        <w:t xml:space="preserve">muudetakse PISTS </w:t>
      </w:r>
      <w:r w:rsidR="004E5E66" w:rsidRPr="00257638">
        <w:rPr>
          <w:rFonts w:ascii="Times New Roman" w:hAnsi="Times New Roman" w:cs="Times New Roman"/>
        </w:rPr>
        <w:t>§ 1</w:t>
      </w:r>
      <w:r w:rsidR="006D0810">
        <w:rPr>
          <w:rFonts w:ascii="Times New Roman" w:hAnsi="Times New Roman" w:cs="Times New Roman"/>
        </w:rPr>
        <w:t xml:space="preserve"> l</w:t>
      </w:r>
      <w:r w:rsidR="00213B1D">
        <w:rPr>
          <w:rFonts w:ascii="Times New Roman" w:hAnsi="Times New Roman" w:cs="Times New Roman"/>
        </w:rPr>
        <w:t>õige</w:t>
      </w:r>
      <w:r w:rsidR="003B6186">
        <w:rPr>
          <w:rFonts w:ascii="Times New Roman" w:hAnsi="Times New Roman" w:cs="Times New Roman"/>
        </w:rPr>
        <w:t>t</w:t>
      </w:r>
      <w:r w:rsidR="006D0810">
        <w:rPr>
          <w:rFonts w:ascii="Times New Roman" w:hAnsi="Times New Roman" w:cs="Times New Roman"/>
        </w:rPr>
        <w:t xml:space="preserve"> 1</w:t>
      </w:r>
      <w:r w:rsidR="003B6186">
        <w:rPr>
          <w:rFonts w:ascii="Times New Roman" w:hAnsi="Times New Roman" w:cs="Times New Roman"/>
        </w:rPr>
        <w:t xml:space="preserve">, milles sätestatakse seaduse reguleerimisala. </w:t>
      </w:r>
      <w:r w:rsidR="003B6186" w:rsidRPr="003B6186">
        <w:rPr>
          <w:rFonts w:ascii="Times New Roman" w:hAnsi="Times New Roman"/>
        </w:rPr>
        <w:t>Muudatusega</w:t>
      </w:r>
      <w:r w:rsidR="003B6186" w:rsidRPr="00DF377C">
        <w:rPr>
          <w:rFonts w:ascii="Times New Roman" w:hAnsi="Times New Roman" w:cs="Times New Roman"/>
        </w:rPr>
        <w:t xml:space="preserve"> täpsustatakse </w:t>
      </w:r>
      <w:r w:rsidR="003B6186" w:rsidRPr="003B6186">
        <w:rPr>
          <w:rFonts w:ascii="Times New Roman" w:hAnsi="Times New Roman"/>
        </w:rPr>
        <w:t>seaduse</w:t>
      </w:r>
      <w:r w:rsidR="003B6186" w:rsidRPr="00DF377C">
        <w:rPr>
          <w:rFonts w:ascii="Times New Roman" w:hAnsi="Times New Roman" w:cs="Times New Roman"/>
        </w:rPr>
        <w:t xml:space="preserve"> reguleerimisala</w:t>
      </w:r>
      <w:r w:rsidR="003B6186" w:rsidRPr="003B6186">
        <w:rPr>
          <w:rFonts w:ascii="Times New Roman" w:hAnsi="Times New Roman"/>
        </w:rPr>
        <w:t>,</w:t>
      </w:r>
      <w:r w:rsidR="003B6186" w:rsidRPr="00DF377C">
        <w:rPr>
          <w:rFonts w:ascii="Times New Roman" w:hAnsi="Times New Roman" w:cs="Times New Roman"/>
        </w:rPr>
        <w:t xml:space="preserve"> </w:t>
      </w:r>
      <w:r w:rsidR="005F7B2F">
        <w:rPr>
          <w:rFonts w:ascii="Times New Roman" w:hAnsi="Times New Roman" w:cs="Times New Roman"/>
        </w:rPr>
        <w:t>lisades viite</w:t>
      </w:r>
      <w:r w:rsidR="00C52BB0" w:rsidRPr="00DF377C">
        <w:rPr>
          <w:rFonts w:ascii="Times New Roman" w:hAnsi="Times New Roman" w:cs="Times New Roman"/>
        </w:rPr>
        <w:t xml:space="preserve"> </w:t>
      </w:r>
      <w:r w:rsidR="005F7B2F">
        <w:rPr>
          <w:rFonts w:ascii="Times New Roman" w:hAnsi="Times New Roman" w:cs="Times New Roman"/>
        </w:rPr>
        <w:t xml:space="preserve">puude raskusastme tuvastamisele, </w:t>
      </w:r>
      <w:r w:rsidR="00000DD4">
        <w:rPr>
          <w:rFonts w:ascii="Times New Roman" w:hAnsi="Times New Roman" w:cs="Times New Roman"/>
        </w:rPr>
        <w:t>mis</w:t>
      </w:r>
      <w:r w:rsidR="00277B49" w:rsidRPr="00277B49">
        <w:rPr>
          <w:rFonts w:ascii="Times New Roman" w:hAnsi="Times New Roman" w:cs="Times New Roman"/>
        </w:rPr>
        <w:t xml:space="preserve"> on</w:t>
      </w:r>
      <w:r w:rsidR="00EC1EEC">
        <w:rPr>
          <w:rFonts w:ascii="Times New Roman" w:hAnsi="Times New Roman" w:cs="Times New Roman"/>
        </w:rPr>
        <w:t xml:space="preserve"> kehtivas</w:t>
      </w:r>
      <w:r w:rsidR="00277B49" w:rsidRPr="00277B49">
        <w:rPr>
          <w:rFonts w:ascii="Times New Roman" w:hAnsi="Times New Roman" w:cs="Times New Roman"/>
        </w:rPr>
        <w:t xml:space="preserve"> seaduses reguleeritud, kuid ei olnud seni reguleerimisala kirjelduses sõnaselgelt kajastatud. </w:t>
      </w:r>
      <w:r w:rsidR="00B947A0" w:rsidRPr="00B947A0">
        <w:rPr>
          <w:rFonts w:ascii="Times New Roman" w:hAnsi="Times New Roman" w:cs="Times New Roman"/>
        </w:rPr>
        <w:t xml:space="preserve">Samuti lisatakse reguleerimisalasse Euroopa puudega inimese </w:t>
      </w:r>
      <w:r w:rsidR="00B947A0" w:rsidRPr="00002F7F">
        <w:rPr>
          <w:rFonts w:ascii="Times New Roman" w:hAnsi="Times New Roman" w:cs="Times New Roman"/>
        </w:rPr>
        <w:t xml:space="preserve">kaardi </w:t>
      </w:r>
      <w:r w:rsidR="00002F7F">
        <w:rPr>
          <w:rFonts w:ascii="Times New Roman" w:hAnsi="Times New Roman" w:cs="Times New Roman"/>
        </w:rPr>
        <w:t xml:space="preserve">saamise </w:t>
      </w:r>
      <w:r w:rsidR="00B947A0" w:rsidRPr="00002F7F">
        <w:rPr>
          <w:rFonts w:ascii="Times New Roman" w:hAnsi="Times New Roman" w:cs="Times New Roman"/>
        </w:rPr>
        <w:t>tingimused ja kord</w:t>
      </w:r>
      <w:r w:rsidR="00B947A0" w:rsidRPr="00B947A0">
        <w:rPr>
          <w:rFonts w:ascii="Times New Roman" w:hAnsi="Times New Roman" w:cs="Times New Roman"/>
        </w:rPr>
        <w:t xml:space="preserve"> seoses direktiivi ülevõtmisest tulenevate </w:t>
      </w:r>
      <w:r w:rsidR="00C76236">
        <w:rPr>
          <w:rFonts w:ascii="Times New Roman" w:hAnsi="Times New Roman" w:cs="Times New Roman"/>
        </w:rPr>
        <w:t>seaduse</w:t>
      </w:r>
      <w:r w:rsidR="00B947A0" w:rsidRPr="00B947A0">
        <w:rPr>
          <w:rFonts w:ascii="Times New Roman" w:hAnsi="Times New Roman" w:cs="Times New Roman"/>
        </w:rPr>
        <w:t>muudatustega.</w:t>
      </w:r>
    </w:p>
    <w:p w14:paraId="7CDEE8A3" w14:textId="77777777" w:rsidR="00405E86" w:rsidRPr="00405E86" w:rsidRDefault="00405E86" w:rsidP="00AB45CA">
      <w:pPr>
        <w:spacing w:after="0" w:line="240" w:lineRule="auto"/>
        <w:jc w:val="both"/>
        <w:rPr>
          <w:rFonts w:ascii="Times New Roman" w:hAnsi="Times New Roman" w:cs="Times New Roman"/>
        </w:rPr>
      </w:pPr>
    </w:p>
    <w:p w14:paraId="3E3A6481" w14:textId="37EA49BC" w:rsidR="008829FB" w:rsidRDefault="006D0810" w:rsidP="00AB45CA">
      <w:pPr>
        <w:spacing w:after="0" w:line="240" w:lineRule="auto"/>
        <w:jc w:val="both"/>
        <w:rPr>
          <w:rFonts w:ascii="Times New Roman" w:hAnsi="Times New Roman" w:cs="Times New Roman"/>
        </w:rPr>
      </w:pPr>
      <w:r w:rsidRPr="002C36A1">
        <w:rPr>
          <w:rFonts w:ascii="Times New Roman" w:hAnsi="Times New Roman" w:cs="Times New Roman"/>
          <w:b/>
          <w:bCs/>
        </w:rPr>
        <w:t xml:space="preserve">Eelnõu </w:t>
      </w:r>
      <w:r w:rsidR="00904F47">
        <w:rPr>
          <w:rFonts w:ascii="Times New Roman" w:hAnsi="Times New Roman" w:cs="Times New Roman"/>
          <w:b/>
          <w:bCs/>
        </w:rPr>
        <w:t>§</w:t>
      </w:r>
      <w:r w:rsidR="00287BC9" w:rsidRPr="002C36A1">
        <w:rPr>
          <w:rFonts w:ascii="Times New Roman" w:hAnsi="Times New Roman" w:cs="Times New Roman"/>
          <w:b/>
          <w:bCs/>
        </w:rPr>
        <w:t xml:space="preserve"> 1 punktiga </w:t>
      </w:r>
      <w:r w:rsidR="00F245B4" w:rsidRPr="002C36A1">
        <w:rPr>
          <w:rFonts w:ascii="Times New Roman" w:hAnsi="Times New Roman" w:cs="Times New Roman"/>
          <w:b/>
          <w:bCs/>
        </w:rPr>
        <w:t>2</w:t>
      </w:r>
      <w:r w:rsidR="00FC75B8" w:rsidRPr="002C36A1">
        <w:rPr>
          <w:rFonts w:ascii="Times New Roman" w:hAnsi="Times New Roman" w:cs="Times New Roman"/>
        </w:rPr>
        <w:t xml:space="preserve"> muudetakse PISTS § 1 l</w:t>
      </w:r>
      <w:r w:rsidR="002C36A1">
        <w:rPr>
          <w:rFonts w:ascii="Times New Roman" w:hAnsi="Times New Roman" w:cs="Times New Roman"/>
        </w:rPr>
        <w:t>õi</w:t>
      </w:r>
      <w:r w:rsidR="00DC7EB5">
        <w:rPr>
          <w:rFonts w:ascii="Times New Roman" w:hAnsi="Times New Roman" w:cs="Times New Roman"/>
        </w:rPr>
        <w:t>ge</w:t>
      </w:r>
      <w:r w:rsidR="002A3599">
        <w:rPr>
          <w:rFonts w:ascii="Times New Roman" w:hAnsi="Times New Roman" w:cs="Times New Roman"/>
        </w:rPr>
        <w:t>t</w:t>
      </w:r>
      <w:r w:rsidR="00DC7EB5">
        <w:rPr>
          <w:rFonts w:ascii="Times New Roman" w:hAnsi="Times New Roman" w:cs="Times New Roman"/>
        </w:rPr>
        <w:t xml:space="preserve"> </w:t>
      </w:r>
      <w:r w:rsidR="00FC75B8" w:rsidRPr="002C36A1">
        <w:rPr>
          <w:rFonts w:ascii="Times New Roman" w:hAnsi="Times New Roman" w:cs="Times New Roman"/>
        </w:rPr>
        <w:t>2</w:t>
      </w:r>
      <w:r w:rsidR="002A3599">
        <w:rPr>
          <w:rFonts w:ascii="Times New Roman" w:hAnsi="Times New Roman" w:cs="Times New Roman"/>
        </w:rPr>
        <w:t xml:space="preserve">, milles on sätestatud seaduse eesmärk. </w:t>
      </w:r>
      <w:r w:rsidR="006036ED" w:rsidRPr="006036ED">
        <w:rPr>
          <w:rFonts w:ascii="Times New Roman" w:hAnsi="Times New Roman" w:cs="Times New Roman"/>
        </w:rPr>
        <w:t xml:space="preserve">Muudatusega jäetakse seaduse eesmärgist välja viide õppimise ja töötamise soodustamisele. Seaduse vastuvõtmise järel on oluliselt arenenud vähenenud töövõimega inimeste töötamist toetav süsteem, sealhulgas töövõimetoetuse seaduse alusel rakendatavad meetmed, samuti kaasava hariduse korraldus ja toetavad meetmed. Seetõttu ei ole enam asjakohane käsitada õppimise ja töötamise soodustamist </w:t>
      </w:r>
      <w:r w:rsidR="007C4E28">
        <w:rPr>
          <w:rFonts w:ascii="Times New Roman" w:hAnsi="Times New Roman" w:cs="Times New Roman"/>
        </w:rPr>
        <w:t>PISTS-i</w:t>
      </w:r>
      <w:r w:rsidR="006036ED" w:rsidRPr="006036ED">
        <w:rPr>
          <w:rFonts w:ascii="Times New Roman" w:hAnsi="Times New Roman" w:cs="Times New Roman"/>
        </w:rPr>
        <w:t xml:space="preserve"> eraldiseisva eesmärgina.</w:t>
      </w:r>
      <w:r w:rsidR="001C5A96">
        <w:rPr>
          <w:rFonts w:ascii="Times New Roman" w:hAnsi="Times New Roman" w:cs="Times New Roman"/>
        </w:rPr>
        <w:t xml:space="preserve"> </w:t>
      </w:r>
      <w:r w:rsidR="001C5A96" w:rsidRPr="001C5A96">
        <w:rPr>
          <w:rFonts w:ascii="Times New Roman" w:hAnsi="Times New Roman" w:cs="Times New Roman"/>
        </w:rPr>
        <w:t>Kuigi seaduse alusel makstakse jätkuvalt õppetoetust ja täienduskoolitustoetust, toetavad need samuti seaduse üldeesmärki, milleks on puudega inimeste iseseisva toimetuleku, sotsiaalse kaasatuse ja võrdsete võimaluste edendamine puudest tingitud lisakulude osalise hüvitamise kaudu.</w:t>
      </w:r>
    </w:p>
    <w:p w14:paraId="1FD26BE0" w14:textId="77777777" w:rsidR="00827492" w:rsidRDefault="00827492" w:rsidP="00AB45CA">
      <w:pPr>
        <w:spacing w:after="0" w:line="240" w:lineRule="auto"/>
        <w:jc w:val="both"/>
        <w:rPr>
          <w:rFonts w:ascii="Times New Roman" w:hAnsi="Times New Roman" w:cs="Times New Roman"/>
        </w:rPr>
      </w:pPr>
    </w:p>
    <w:p w14:paraId="52145746" w14:textId="2441726D" w:rsidR="001866FE" w:rsidRPr="001866FE" w:rsidRDefault="001866FE" w:rsidP="00AB45CA">
      <w:pPr>
        <w:spacing w:after="0" w:line="240" w:lineRule="auto"/>
        <w:jc w:val="both"/>
        <w:rPr>
          <w:rFonts w:ascii="Times New Roman" w:hAnsi="Times New Roman" w:cs="Times New Roman"/>
        </w:rPr>
      </w:pPr>
      <w:r w:rsidRPr="001866FE">
        <w:rPr>
          <w:rFonts w:ascii="Times New Roman" w:hAnsi="Times New Roman" w:cs="Times New Roman"/>
        </w:rPr>
        <w:t xml:space="preserve">Muudatus ei mõjuta puudega inimeste </w:t>
      </w:r>
      <w:r>
        <w:rPr>
          <w:rFonts w:ascii="Times New Roman" w:hAnsi="Times New Roman" w:cs="Times New Roman"/>
        </w:rPr>
        <w:t>õigust</w:t>
      </w:r>
      <w:r w:rsidRPr="001866FE">
        <w:rPr>
          <w:rFonts w:ascii="Times New Roman" w:hAnsi="Times New Roman" w:cs="Times New Roman"/>
        </w:rPr>
        <w:t xml:space="preserve"> õppimist või töötamist toetavatele meetmetele, vaid täpsustab seaduse eesmärki </w:t>
      </w:r>
      <w:r w:rsidR="008A3C39">
        <w:rPr>
          <w:rFonts w:ascii="Times New Roman" w:hAnsi="Times New Roman" w:cs="Times New Roman"/>
        </w:rPr>
        <w:t>ning</w:t>
      </w:r>
      <w:r w:rsidRPr="001866FE">
        <w:rPr>
          <w:rFonts w:ascii="Times New Roman" w:hAnsi="Times New Roman" w:cs="Times New Roman"/>
        </w:rPr>
        <w:t xml:space="preserve"> aitab selgemini eristada </w:t>
      </w:r>
      <w:r w:rsidR="00FB3AB8">
        <w:rPr>
          <w:rFonts w:ascii="Times New Roman" w:hAnsi="Times New Roman"/>
        </w:rPr>
        <w:t>SKA</w:t>
      </w:r>
      <w:r w:rsidRPr="001866FE">
        <w:rPr>
          <w:rFonts w:ascii="Times New Roman" w:hAnsi="Times New Roman" w:cs="Times New Roman"/>
        </w:rPr>
        <w:t xml:space="preserve"> ja Eesti Töötukassa vastutusvaldkondi, suurendades seeläbi õigusselgust.</w:t>
      </w:r>
    </w:p>
    <w:p w14:paraId="107C1E21" w14:textId="77777777" w:rsidR="0065358F" w:rsidRPr="008167AC" w:rsidRDefault="0065358F" w:rsidP="00AB45CA">
      <w:pPr>
        <w:spacing w:after="0" w:line="240" w:lineRule="auto"/>
        <w:jc w:val="both"/>
        <w:rPr>
          <w:rFonts w:ascii="Times New Roman" w:hAnsi="Times New Roman" w:cs="Times New Roman"/>
        </w:rPr>
      </w:pPr>
    </w:p>
    <w:p w14:paraId="049D4794" w14:textId="0FECB766" w:rsidR="008C3085" w:rsidRDefault="00493D47" w:rsidP="00AB45CA">
      <w:pPr>
        <w:spacing w:after="0" w:line="240" w:lineRule="auto"/>
        <w:jc w:val="both"/>
        <w:rPr>
          <w:rFonts w:ascii="Times New Roman" w:hAnsi="Times New Roman" w:cs="Times New Roman"/>
        </w:rPr>
      </w:pPr>
      <w:r w:rsidRPr="00D92888">
        <w:rPr>
          <w:rFonts w:ascii="Times New Roman" w:hAnsi="Times New Roman"/>
          <w:b/>
          <w:bCs/>
        </w:rPr>
        <w:t xml:space="preserve">Eelnõu </w:t>
      </w:r>
      <w:r w:rsidR="00044922">
        <w:rPr>
          <w:rFonts w:ascii="Times New Roman" w:hAnsi="Times New Roman"/>
          <w:b/>
          <w:bCs/>
        </w:rPr>
        <w:t>§</w:t>
      </w:r>
      <w:r w:rsidRPr="00D92888">
        <w:rPr>
          <w:rFonts w:ascii="Times New Roman" w:hAnsi="Times New Roman"/>
          <w:b/>
          <w:bCs/>
        </w:rPr>
        <w:t xml:space="preserve"> 1 punktiga </w:t>
      </w:r>
      <w:r w:rsidR="004D2796" w:rsidRPr="00D92888">
        <w:rPr>
          <w:rFonts w:ascii="Times New Roman" w:hAnsi="Times New Roman"/>
          <w:b/>
          <w:bCs/>
        </w:rPr>
        <w:t>3</w:t>
      </w:r>
      <w:r w:rsidR="008E1748" w:rsidRPr="02B8BE37">
        <w:rPr>
          <w:rFonts w:ascii="Times New Roman" w:hAnsi="Times New Roman"/>
          <w:b/>
          <w:bCs/>
        </w:rPr>
        <w:t xml:space="preserve"> </w:t>
      </w:r>
      <w:r w:rsidR="00C3471D" w:rsidRPr="00257638">
        <w:rPr>
          <w:rFonts w:ascii="Times New Roman" w:hAnsi="Times New Roman"/>
        </w:rPr>
        <w:t>tunnistatakse kehtetuks</w:t>
      </w:r>
      <w:r w:rsidR="008E1748" w:rsidRPr="00257638">
        <w:rPr>
          <w:rFonts w:ascii="Times New Roman" w:hAnsi="Times New Roman"/>
        </w:rPr>
        <w:t xml:space="preserve"> PISTS </w:t>
      </w:r>
      <w:r w:rsidR="008E1748" w:rsidRPr="00257638">
        <w:rPr>
          <w:rFonts w:ascii="Times New Roman" w:hAnsi="Times New Roman" w:cs="Times New Roman"/>
        </w:rPr>
        <w:t xml:space="preserve">§ </w:t>
      </w:r>
      <w:r w:rsidR="00C3471D" w:rsidRPr="00257638">
        <w:rPr>
          <w:rFonts w:ascii="Times New Roman" w:hAnsi="Times New Roman" w:cs="Times New Roman"/>
        </w:rPr>
        <w:t xml:space="preserve">2 </w:t>
      </w:r>
      <w:r w:rsidR="00EC5DCA">
        <w:rPr>
          <w:rFonts w:ascii="Times New Roman" w:hAnsi="Times New Roman" w:cs="Times New Roman"/>
        </w:rPr>
        <w:t>lõige</w:t>
      </w:r>
      <w:r w:rsidR="00EC5DCA" w:rsidRPr="00257638">
        <w:rPr>
          <w:rFonts w:ascii="Times New Roman" w:hAnsi="Times New Roman" w:cs="Times New Roman"/>
        </w:rPr>
        <w:t xml:space="preserve"> </w:t>
      </w:r>
      <w:r w:rsidR="00C3471D" w:rsidRPr="00257638">
        <w:rPr>
          <w:rFonts w:ascii="Times New Roman" w:hAnsi="Times New Roman" w:cs="Times New Roman"/>
        </w:rPr>
        <w:t>3</w:t>
      </w:r>
      <w:r w:rsidR="008E1748" w:rsidRPr="00257638">
        <w:rPr>
          <w:rFonts w:ascii="Times New Roman" w:hAnsi="Times New Roman" w:cs="Times New Roman"/>
        </w:rPr>
        <w:t>.</w:t>
      </w:r>
      <w:r w:rsidR="00BF43A3">
        <w:rPr>
          <w:rFonts w:ascii="Times New Roman" w:hAnsi="Times New Roman" w:cs="Times New Roman"/>
        </w:rPr>
        <w:t xml:space="preserve"> </w:t>
      </w:r>
      <w:r w:rsidR="008E1748" w:rsidRPr="00257638">
        <w:rPr>
          <w:rFonts w:ascii="Times New Roman" w:hAnsi="Times New Roman" w:cs="Times New Roman"/>
        </w:rPr>
        <w:t> </w:t>
      </w:r>
      <w:r w:rsidR="00D80B63" w:rsidRPr="00D80B63">
        <w:rPr>
          <w:rFonts w:ascii="Times New Roman" w:hAnsi="Times New Roman" w:cs="Times New Roman"/>
        </w:rPr>
        <w:t>Kehtiva sätte kohaselt kasutatakse seaduses mõistet „töötamine“ riikliku pensionikindlustuse seaduse</w:t>
      </w:r>
      <w:r w:rsidR="00D80B63">
        <w:rPr>
          <w:rFonts w:ascii="Times New Roman" w:hAnsi="Times New Roman" w:cs="Times New Roman"/>
        </w:rPr>
        <w:t xml:space="preserve"> (RPKS)</w:t>
      </w:r>
      <w:r w:rsidR="00D80B63" w:rsidRPr="00D80B63">
        <w:rPr>
          <w:rFonts w:ascii="Times New Roman" w:hAnsi="Times New Roman" w:cs="Times New Roman"/>
        </w:rPr>
        <w:t xml:space="preserve"> tähenduses.</w:t>
      </w:r>
      <w:r w:rsidR="00511BB8">
        <w:rPr>
          <w:rFonts w:ascii="Times New Roman" w:hAnsi="Times New Roman" w:cs="Times New Roman"/>
        </w:rPr>
        <w:t xml:space="preserve"> </w:t>
      </w:r>
      <w:r w:rsidR="00511BB8" w:rsidRPr="00CD560D">
        <w:rPr>
          <w:rFonts w:ascii="Times New Roman" w:hAnsi="Times New Roman" w:cs="Times New Roman"/>
        </w:rPr>
        <w:t>RPKS § 43 lõi</w:t>
      </w:r>
      <w:r w:rsidR="009F0EDF" w:rsidRPr="00CD560D">
        <w:rPr>
          <w:rFonts w:ascii="Times New Roman" w:hAnsi="Times New Roman" w:cs="Times New Roman"/>
        </w:rPr>
        <w:t>ke</w:t>
      </w:r>
      <w:r w:rsidR="00511BB8" w:rsidRPr="00CD560D">
        <w:rPr>
          <w:rFonts w:ascii="Times New Roman" w:hAnsi="Times New Roman" w:cs="Times New Roman"/>
        </w:rPr>
        <w:t xml:space="preserve"> 2 </w:t>
      </w:r>
      <w:r w:rsidR="008C3085" w:rsidRPr="00CD560D">
        <w:rPr>
          <w:rFonts w:ascii="Times New Roman" w:hAnsi="Times New Roman" w:cs="Times New Roman"/>
        </w:rPr>
        <w:t>kohaselt</w:t>
      </w:r>
      <w:r w:rsidR="008C3085" w:rsidRPr="008C3085">
        <w:rPr>
          <w:rFonts w:ascii="Times New Roman" w:hAnsi="Times New Roman" w:cs="Times New Roman"/>
        </w:rPr>
        <w:t xml:space="preserve"> käsitatakse töötamisena </w:t>
      </w:r>
      <w:r w:rsidR="008C3085" w:rsidRPr="003C73AD">
        <w:rPr>
          <w:rFonts w:ascii="Times New Roman" w:hAnsi="Times New Roman" w:cs="Times New Roman"/>
        </w:rPr>
        <w:t>sotsiaalmaksuga maksustatud tulu teenimist töölepingu, teenistuslepingu või võlaõigusliku lepingu alusel</w:t>
      </w:r>
      <w:r w:rsidR="00F703AF">
        <w:rPr>
          <w:rFonts w:ascii="Times New Roman" w:hAnsi="Times New Roman" w:cs="Times New Roman"/>
        </w:rPr>
        <w:t xml:space="preserve"> või</w:t>
      </w:r>
      <w:r w:rsidR="008C3085" w:rsidRPr="008C3085">
        <w:rPr>
          <w:rFonts w:ascii="Times New Roman" w:hAnsi="Times New Roman" w:cs="Times New Roman"/>
        </w:rPr>
        <w:t xml:space="preserve"> avalikus teenistuses olemis</w:t>
      </w:r>
      <w:r w:rsidR="0054413A">
        <w:rPr>
          <w:rFonts w:ascii="Times New Roman" w:hAnsi="Times New Roman" w:cs="Times New Roman"/>
        </w:rPr>
        <w:t>e ees</w:t>
      </w:r>
      <w:r w:rsidR="008C3085" w:rsidRPr="008C3085">
        <w:rPr>
          <w:rFonts w:ascii="Times New Roman" w:hAnsi="Times New Roman" w:cs="Times New Roman"/>
        </w:rPr>
        <w:t xml:space="preserve">t, </w:t>
      </w:r>
      <w:r w:rsidR="0054413A" w:rsidRPr="008C3085">
        <w:rPr>
          <w:rFonts w:ascii="Times New Roman" w:hAnsi="Times New Roman" w:cs="Times New Roman"/>
        </w:rPr>
        <w:t xml:space="preserve">teenuse osutamist ja kauba müümist </w:t>
      </w:r>
      <w:r w:rsidR="003D330D" w:rsidRPr="008C3085">
        <w:rPr>
          <w:rFonts w:ascii="Times New Roman" w:hAnsi="Times New Roman" w:cs="Times New Roman"/>
        </w:rPr>
        <w:t xml:space="preserve">ettevõtlustulu lihtsustatud maksustamise seaduse tähenduses </w:t>
      </w:r>
      <w:r w:rsidR="003D330D">
        <w:rPr>
          <w:rFonts w:ascii="Times New Roman" w:hAnsi="Times New Roman" w:cs="Times New Roman"/>
        </w:rPr>
        <w:t xml:space="preserve">ning </w:t>
      </w:r>
      <w:r w:rsidR="008C3085" w:rsidRPr="008C3085">
        <w:rPr>
          <w:rFonts w:ascii="Times New Roman" w:hAnsi="Times New Roman" w:cs="Times New Roman"/>
        </w:rPr>
        <w:t>tegutsemist ettevõtjana</w:t>
      </w:r>
      <w:r w:rsidR="00044FB2">
        <w:rPr>
          <w:rFonts w:ascii="Times New Roman" w:hAnsi="Times New Roman" w:cs="Times New Roman"/>
        </w:rPr>
        <w:t>.</w:t>
      </w:r>
    </w:p>
    <w:p w14:paraId="3EDAF652" w14:textId="77777777" w:rsidR="00665997" w:rsidRPr="008C3085" w:rsidRDefault="00665997" w:rsidP="00AB45CA">
      <w:pPr>
        <w:spacing w:after="0" w:line="240" w:lineRule="auto"/>
        <w:jc w:val="both"/>
        <w:rPr>
          <w:rFonts w:ascii="Times New Roman" w:hAnsi="Times New Roman" w:cs="Times New Roman"/>
        </w:rPr>
      </w:pPr>
    </w:p>
    <w:p w14:paraId="69063843" w14:textId="172754F5" w:rsidR="0059595D" w:rsidRPr="0059595D" w:rsidRDefault="0059595D" w:rsidP="00AB45CA">
      <w:pPr>
        <w:spacing w:after="0" w:line="240" w:lineRule="auto"/>
        <w:jc w:val="both"/>
        <w:rPr>
          <w:rFonts w:ascii="Times New Roman" w:hAnsi="Times New Roman" w:cs="Times New Roman"/>
        </w:rPr>
      </w:pPr>
      <w:r w:rsidRPr="0059595D">
        <w:rPr>
          <w:rFonts w:ascii="Times New Roman" w:hAnsi="Times New Roman" w:cs="Times New Roman"/>
        </w:rPr>
        <w:t xml:space="preserve">Praktikas on viide teisele seadusele tekitanud toetuste määramisel tõlgendusprobleeme, kuna töötamise vormid on ajas muutunud mitmekesisemaks ning nende seostamine </w:t>
      </w:r>
      <w:r w:rsidR="00C2501C">
        <w:rPr>
          <w:rFonts w:ascii="Times New Roman" w:hAnsi="Times New Roman" w:cs="Times New Roman"/>
        </w:rPr>
        <w:t>RPKS-i</w:t>
      </w:r>
      <w:r w:rsidRPr="0059595D">
        <w:rPr>
          <w:rFonts w:ascii="Times New Roman" w:hAnsi="Times New Roman" w:cs="Times New Roman"/>
        </w:rPr>
        <w:t xml:space="preserve"> definitsiooniga ei taga piisavat õigusselgust. Seetõttu täpsustatakse käesoleva eelnõuga täienduskoolitustoetus</w:t>
      </w:r>
      <w:r w:rsidR="003D073D">
        <w:rPr>
          <w:rFonts w:ascii="Times New Roman" w:hAnsi="Times New Roman" w:cs="Times New Roman"/>
        </w:rPr>
        <w:t>t puudutavates</w:t>
      </w:r>
      <w:r w:rsidRPr="0059595D">
        <w:rPr>
          <w:rFonts w:ascii="Times New Roman" w:hAnsi="Times New Roman" w:cs="Times New Roman"/>
        </w:rPr>
        <w:t xml:space="preserve"> sätetes</w:t>
      </w:r>
      <w:r w:rsidR="003D073D">
        <w:rPr>
          <w:rFonts w:ascii="Times New Roman" w:hAnsi="Times New Roman" w:cs="Times New Roman"/>
        </w:rPr>
        <w:t xml:space="preserve"> seda</w:t>
      </w:r>
      <w:r w:rsidRPr="0059595D">
        <w:rPr>
          <w:rFonts w:ascii="Times New Roman" w:hAnsi="Times New Roman" w:cs="Times New Roman"/>
        </w:rPr>
        <w:t xml:space="preserve">, mida käsitatakse </w:t>
      </w:r>
      <w:r w:rsidR="00286D7A" w:rsidRPr="0059595D">
        <w:rPr>
          <w:rFonts w:ascii="Times New Roman" w:hAnsi="Times New Roman" w:cs="Times New Roman"/>
        </w:rPr>
        <w:t xml:space="preserve">töötamisena </w:t>
      </w:r>
      <w:r w:rsidR="00286D7A">
        <w:rPr>
          <w:rFonts w:ascii="Times New Roman" w:hAnsi="Times New Roman" w:cs="Times New Roman"/>
        </w:rPr>
        <w:t>PISTS-i</w:t>
      </w:r>
      <w:r w:rsidRPr="0059595D">
        <w:rPr>
          <w:rFonts w:ascii="Times New Roman" w:hAnsi="Times New Roman" w:cs="Times New Roman"/>
        </w:rPr>
        <w:t xml:space="preserve"> tähenduses. Sellest tulenevalt ei ole viide </w:t>
      </w:r>
      <w:r w:rsidR="00286D7A">
        <w:rPr>
          <w:rFonts w:ascii="Times New Roman" w:hAnsi="Times New Roman" w:cs="Times New Roman"/>
        </w:rPr>
        <w:t>RPKS-ile</w:t>
      </w:r>
      <w:r w:rsidRPr="0059595D">
        <w:rPr>
          <w:rFonts w:ascii="Times New Roman" w:hAnsi="Times New Roman" w:cs="Times New Roman"/>
        </w:rPr>
        <w:t xml:space="preserve"> enam vajalik.</w:t>
      </w:r>
    </w:p>
    <w:p w14:paraId="57432A27" w14:textId="77777777" w:rsidR="00AA39B9" w:rsidRDefault="00AA39B9" w:rsidP="00AB45CA">
      <w:pPr>
        <w:spacing w:after="0" w:line="240" w:lineRule="auto"/>
        <w:jc w:val="both"/>
        <w:rPr>
          <w:rFonts w:ascii="Times New Roman" w:eastAsia="Times New Roman" w:hAnsi="Times New Roman" w:cs="Times New Roman"/>
        </w:rPr>
      </w:pPr>
    </w:p>
    <w:p w14:paraId="36851C53" w14:textId="36877481" w:rsidR="00CA6AC0" w:rsidRPr="00CA6AC0" w:rsidRDefault="00C3471D" w:rsidP="00AB45CA">
      <w:pPr>
        <w:spacing w:after="0" w:line="240" w:lineRule="auto"/>
        <w:jc w:val="both"/>
        <w:rPr>
          <w:rFonts w:ascii="Times New Roman" w:hAnsi="Times New Roman" w:cs="Times New Roman"/>
        </w:rPr>
      </w:pPr>
      <w:r w:rsidRPr="004D2796">
        <w:rPr>
          <w:rFonts w:ascii="Times New Roman" w:hAnsi="Times New Roman"/>
          <w:b/>
          <w:bCs/>
        </w:rPr>
        <w:t xml:space="preserve">Eelnõu </w:t>
      </w:r>
      <w:r w:rsidR="00BF43A3">
        <w:rPr>
          <w:rFonts w:ascii="Times New Roman" w:hAnsi="Times New Roman"/>
          <w:b/>
          <w:bCs/>
        </w:rPr>
        <w:t>§</w:t>
      </w:r>
      <w:r w:rsidRPr="004D2796">
        <w:rPr>
          <w:rFonts w:ascii="Times New Roman" w:hAnsi="Times New Roman"/>
          <w:b/>
          <w:bCs/>
        </w:rPr>
        <w:t xml:space="preserve"> 1 punktiga </w:t>
      </w:r>
      <w:r w:rsidR="004D2796" w:rsidRPr="004D2796">
        <w:rPr>
          <w:rFonts w:ascii="Times New Roman" w:hAnsi="Times New Roman"/>
          <w:b/>
          <w:bCs/>
        </w:rPr>
        <w:t>4</w:t>
      </w:r>
      <w:r w:rsidRPr="004D2796">
        <w:rPr>
          <w:rFonts w:ascii="Times New Roman" w:hAnsi="Times New Roman"/>
          <w:b/>
          <w:bCs/>
        </w:rPr>
        <w:t xml:space="preserve"> </w:t>
      </w:r>
      <w:r w:rsidRPr="004D2796">
        <w:rPr>
          <w:rFonts w:ascii="Times New Roman" w:hAnsi="Times New Roman"/>
        </w:rPr>
        <w:t xml:space="preserve">muudetakse PISTS </w:t>
      </w:r>
      <w:r w:rsidRPr="004D2796">
        <w:rPr>
          <w:rFonts w:ascii="Times New Roman" w:hAnsi="Times New Roman" w:cs="Times New Roman"/>
        </w:rPr>
        <w:t>§ 2</w:t>
      </w:r>
      <w:r w:rsidR="00E76C58" w:rsidRPr="004D2796">
        <w:rPr>
          <w:rFonts w:ascii="Times New Roman" w:hAnsi="Times New Roman" w:cs="Times New Roman"/>
          <w:vertAlign w:val="superscript"/>
        </w:rPr>
        <w:t>2</w:t>
      </w:r>
      <w:r w:rsidR="00E76C58" w:rsidRPr="00444FD0">
        <w:rPr>
          <w:rFonts w:ascii="Times New Roman" w:hAnsi="Times New Roman" w:cs="Times New Roman"/>
        </w:rPr>
        <w:t xml:space="preserve"> </w:t>
      </w:r>
      <w:r w:rsidR="00255382" w:rsidRPr="004D2796">
        <w:rPr>
          <w:rFonts w:ascii="Times New Roman" w:hAnsi="Times New Roman" w:cs="Times New Roman"/>
        </w:rPr>
        <w:t>lõi</w:t>
      </w:r>
      <w:r w:rsidR="2F86F623" w:rsidRPr="004D2796">
        <w:rPr>
          <w:rFonts w:ascii="Times New Roman" w:hAnsi="Times New Roman" w:cs="Times New Roman"/>
        </w:rPr>
        <w:t>ge</w:t>
      </w:r>
      <w:r w:rsidR="00736B6A">
        <w:rPr>
          <w:rFonts w:ascii="Times New Roman" w:hAnsi="Times New Roman" w:cs="Times New Roman"/>
        </w:rPr>
        <w:t>t</w:t>
      </w:r>
      <w:r w:rsidR="2F86F623" w:rsidRPr="004D2796">
        <w:rPr>
          <w:rFonts w:ascii="Times New Roman" w:hAnsi="Times New Roman" w:cs="Times New Roman"/>
        </w:rPr>
        <w:t xml:space="preserve"> </w:t>
      </w:r>
      <w:r w:rsidR="000520EB" w:rsidRPr="00FE06B0">
        <w:rPr>
          <w:rFonts w:ascii="Times New Roman" w:hAnsi="Times New Roman" w:cs="Times New Roman"/>
        </w:rPr>
        <w:t>4</w:t>
      </w:r>
      <w:r w:rsidR="00CA6AC0">
        <w:rPr>
          <w:rFonts w:ascii="Times New Roman" w:hAnsi="Times New Roman" w:cs="Times New Roman"/>
        </w:rPr>
        <w:t xml:space="preserve">, </w:t>
      </w:r>
      <w:r w:rsidR="00CA6AC0" w:rsidRPr="00CA6AC0">
        <w:rPr>
          <w:rFonts w:ascii="Times New Roman" w:hAnsi="Times New Roman" w:cs="Times New Roman"/>
        </w:rPr>
        <w:t>milles</w:t>
      </w:r>
      <w:r w:rsidR="00CA6AC0">
        <w:rPr>
          <w:rFonts w:ascii="Times New Roman" w:hAnsi="Times New Roman" w:cs="Times New Roman"/>
        </w:rPr>
        <w:t xml:space="preserve"> on</w:t>
      </w:r>
      <w:r w:rsidR="00CA6AC0" w:rsidRPr="00CA6AC0">
        <w:rPr>
          <w:rFonts w:ascii="Times New Roman" w:hAnsi="Times New Roman" w:cs="Times New Roman"/>
        </w:rPr>
        <w:t xml:space="preserve"> </w:t>
      </w:r>
      <w:r w:rsidR="00CA6AC0">
        <w:rPr>
          <w:rFonts w:ascii="Times New Roman" w:hAnsi="Times New Roman" w:cs="Times New Roman"/>
        </w:rPr>
        <w:t>sätestatud</w:t>
      </w:r>
      <w:r w:rsidR="00CA6AC0" w:rsidRPr="00CA6AC0">
        <w:rPr>
          <w:rFonts w:ascii="Times New Roman" w:hAnsi="Times New Roman" w:cs="Times New Roman"/>
        </w:rPr>
        <w:t xml:space="preserve"> lapse ja vanaduspensioniealise inimese puude raskusastme tuvastamise taotlusele kantavad andmed.</w:t>
      </w:r>
    </w:p>
    <w:p w14:paraId="0C203D74" w14:textId="2B9C612A" w:rsidR="00C3471D" w:rsidRPr="00257638" w:rsidRDefault="00C3471D" w:rsidP="00AB45CA">
      <w:pPr>
        <w:spacing w:after="0" w:line="240" w:lineRule="auto"/>
        <w:jc w:val="both"/>
        <w:rPr>
          <w:rFonts w:ascii="Times New Roman" w:hAnsi="Times New Roman" w:cs="Times New Roman"/>
        </w:rPr>
      </w:pPr>
    </w:p>
    <w:p w14:paraId="74C9785F" w14:textId="3B34FC34" w:rsidR="0016691D" w:rsidRDefault="0016691D" w:rsidP="00AB45CA">
      <w:pPr>
        <w:spacing w:after="0" w:line="240" w:lineRule="auto"/>
        <w:jc w:val="both"/>
        <w:rPr>
          <w:rFonts w:ascii="Times New Roman" w:hAnsi="Times New Roman" w:cs="Times New Roman"/>
        </w:rPr>
      </w:pPr>
      <w:r w:rsidRPr="0016691D">
        <w:rPr>
          <w:rFonts w:ascii="Times New Roman" w:hAnsi="Times New Roman" w:cs="Times New Roman"/>
        </w:rPr>
        <w:t>Kehtiv</w:t>
      </w:r>
      <w:r w:rsidR="009B66AA">
        <w:rPr>
          <w:rFonts w:ascii="Times New Roman" w:hAnsi="Times New Roman" w:cs="Times New Roman"/>
        </w:rPr>
        <w:t xml:space="preserve">as seaduses </w:t>
      </w:r>
      <w:r w:rsidRPr="0016691D">
        <w:rPr>
          <w:rFonts w:ascii="Times New Roman" w:hAnsi="Times New Roman" w:cs="Times New Roman"/>
        </w:rPr>
        <w:t xml:space="preserve">on puude raskusastme tuvastamise taotlusele kantavate andmete loetelu sätestatud nii seaduses kui ka </w:t>
      </w:r>
      <w:r w:rsidRPr="007A2891">
        <w:rPr>
          <w:rFonts w:ascii="Times New Roman" w:hAnsi="Times New Roman" w:cs="Times New Roman"/>
        </w:rPr>
        <w:t xml:space="preserve">sotsiaalkaitseministri </w:t>
      </w:r>
      <w:r w:rsidR="00B849CD" w:rsidRPr="007A2891">
        <w:rPr>
          <w:rFonts w:ascii="Times New Roman" w:hAnsi="Times New Roman" w:cs="Times New Roman"/>
        </w:rPr>
        <w:t xml:space="preserve">12. mai 2016. a </w:t>
      </w:r>
      <w:r w:rsidRPr="007A2891">
        <w:rPr>
          <w:rFonts w:ascii="Times New Roman" w:hAnsi="Times New Roman" w:cs="Times New Roman"/>
        </w:rPr>
        <w:t>määruses</w:t>
      </w:r>
      <w:r w:rsidR="009B66AA" w:rsidRPr="007A2891">
        <w:rPr>
          <w:rFonts w:ascii="Times New Roman" w:hAnsi="Times New Roman" w:cs="Times New Roman"/>
        </w:rPr>
        <w:t xml:space="preserve"> nr 32</w:t>
      </w:r>
      <w:r w:rsidRPr="007A2891">
        <w:rPr>
          <w:rFonts w:ascii="Times New Roman" w:hAnsi="Times New Roman" w:cs="Times New Roman"/>
        </w:rPr>
        <w:t xml:space="preserve"> „Lapse ja vanaduspensioniealise inimese puude raskusastme tuvastamise taotlusele kantavate andmete loetelu“.</w:t>
      </w:r>
      <w:r w:rsidRPr="0016691D">
        <w:rPr>
          <w:rFonts w:ascii="Times New Roman" w:hAnsi="Times New Roman" w:cs="Times New Roman"/>
        </w:rPr>
        <w:t xml:space="preserve"> </w:t>
      </w:r>
      <w:r w:rsidR="00590A2F" w:rsidRPr="00590A2F">
        <w:rPr>
          <w:rFonts w:ascii="Times New Roman" w:hAnsi="Times New Roman" w:cs="Times New Roman"/>
        </w:rPr>
        <w:t>Kehtiv</w:t>
      </w:r>
      <w:r w:rsidR="00590A2F">
        <w:rPr>
          <w:rFonts w:ascii="Times New Roman" w:hAnsi="Times New Roman" w:cs="Times New Roman"/>
        </w:rPr>
        <w:t xml:space="preserve"> </w:t>
      </w:r>
      <w:r w:rsidR="00590A2F" w:rsidRPr="00590A2F">
        <w:rPr>
          <w:rFonts w:ascii="Times New Roman" w:hAnsi="Times New Roman" w:cs="Times New Roman"/>
        </w:rPr>
        <w:t xml:space="preserve">regulatsioon dubleerib seaduse ja määruse tasandil puude tuvastamiseks vajalike andmete loetelu. Seetõttu ei ole põhjendatud sätestada samu andmeid eraldi määruses. Otstarbekas on sätestada seaduses puude tuvastamiseks vajalike andmete üldine loetelu </w:t>
      </w:r>
      <w:r w:rsidR="00590A2F">
        <w:rPr>
          <w:rFonts w:ascii="Times New Roman" w:hAnsi="Times New Roman" w:cs="Times New Roman"/>
        </w:rPr>
        <w:t>ja</w:t>
      </w:r>
      <w:r w:rsidR="00590A2F" w:rsidRPr="00590A2F">
        <w:rPr>
          <w:rFonts w:ascii="Times New Roman" w:hAnsi="Times New Roman" w:cs="Times New Roman"/>
        </w:rPr>
        <w:t xml:space="preserve"> tunnistada </w:t>
      </w:r>
      <w:r w:rsidR="00281AC4">
        <w:rPr>
          <w:rFonts w:ascii="Times New Roman" w:hAnsi="Times New Roman" w:cs="Times New Roman"/>
        </w:rPr>
        <w:t>nimetatud</w:t>
      </w:r>
      <w:r w:rsidR="00590A2F" w:rsidRPr="00590A2F">
        <w:rPr>
          <w:rFonts w:ascii="Times New Roman" w:hAnsi="Times New Roman" w:cs="Times New Roman"/>
        </w:rPr>
        <w:t xml:space="preserve"> määrus kehtetuks.</w:t>
      </w:r>
      <w:r w:rsidR="00306286">
        <w:rPr>
          <w:rFonts w:ascii="Times New Roman" w:hAnsi="Times New Roman" w:cs="Times New Roman"/>
        </w:rPr>
        <w:t xml:space="preserve"> </w:t>
      </w:r>
      <w:r w:rsidR="00306286" w:rsidRPr="00306286">
        <w:rPr>
          <w:rFonts w:ascii="Times New Roman" w:hAnsi="Times New Roman" w:cs="Times New Roman"/>
        </w:rPr>
        <w:t xml:space="preserve">Selline lahendus tagab regulatsiooni paindlikkuse. Puude raskusastme tuvastamise taotlusvormi sisu ja sellel küsitavad andmed võivad ajas muutuda, arvestades taotlejate ja huvigruppide tagasisidet, puude tuvastamiseks vajaliku andmekoosseisu muutumist ning puude tuvastamise praktika arengut. Taotlusvormi üksikküsimuste muutmise või täiendamise korral ei oleks sellisel juhul vaja muuta õigusakti, millega kaasneks täiendav </w:t>
      </w:r>
      <w:r w:rsidR="00066BE3">
        <w:rPr>
          <w:rFonts w:ascii="Times New Roman" w:hAnsi="Times New Roman" w:cs="Times New Roman"/>
        </w:rPr>
        <w:t>töökoormus</w:t>
      </w:r>
      <w:r w:rsidR="00066BE3" w:rsidRPr="00306286">
        <w:rPr>
          <w:rFonts w:ascii="Times New Roman" w:hAnsi="Times New Roman" w:cs="Times New Roman"/>
        </w:rPr>
        <w:t xml:space="preserve"> </w:t>
      </w:r>
      <w:r w:rsidR="00306286" w:rsidRPr="00306286">
        <w:rPr>
          <w:rFonts w:ascii="Times New Roman" w:hAnsi="Times New Roman" w:cs="Times New Roman"/>
        </w:rPr>
        <w:t>ja menetluskulu.</w:t>
      </w:r>
      <w:r w:rsidR="00C5553E">
        <w:rPr>
          <w:rFonts w:ascii="Times New Roman" w:hAnsi="Times New Roman" w:cs="Times New Roman"/>
        </w:rPr>
        <w:t xml:space="preserve"> </w:t>
      </w:r>
      <w:r w:rsidR="00306286" w:rsidRPr="00306286">
        <w:rPr>
          <w:rFonts w:ascii="Times New Roman" w:hAnsi="Times New Roman" w:cs="Times New Roman"/>
        </w:rPr>
        <w:t xml:space="preserve">Seega võimaldab kavandatav muudatus sätestada seaduse tasandil puude tuvastamiseks vajalike andmete põhimõtted ja </w:t>
      </w:r>
      <w:r w:rsidR="00306286" w:rsidRPr="00306286">
        <w:rPr>
          <w:rFonts w:ascii="Times New Roman" w:hAnsi="Times New Roman" w:cs="Times New Roman"/>
        </w:rPr>
        <w:lastRenderedPageBreak/>
        <w:t>üldise loetelu, jättes taotlusvormi täpsema sisu kujundamise paindlikumaks. See võimaldab taotlusvormi ajakohastada vastavalt praktikas ilmnevatele vajadustele, säilitades samal ajal seaduses vajaliku õigusliku aluse puude tuvastamiseks vajalike andmete kogumiseks.</w:t>
      </w:r>
    </w:p>
    <w:p w14:paraId="63882810" w14:textId="77777777" w:rsidR="0016691D" w:rsidRPr="0016691D" w:rsidRDefault="0016691D" w:rsidP="00AB45CA">
      <w:pPr>
        <w:spacing w:after="0" w:line="240" w:lineRule="auto"/>
        <w:jc w:val="both"/>
        <w:rPr>
          <w:rFonts w:ascii="Times New Roman" w:hAnsi="Times New Roman" w:cs="Times New Roman"/>
        </w:rPr>
      </w:pPr>
    </w:p>
    <w:p w14:paraId="0D231F2B" w14:textId="4B80B51E" w:rsidR="00756907" w:rsidRDefault="00756907" w:rsidP="00AB45CA">
      <w:pPr>
        <w:spacing w:after="0" w:line="240" w:lineRule="auto"/>
        <w:jc w:val="both"/>
        <w:rPr>
          <w:rFonts w:ascii="Times New Roman" w:hAnsi="Times New Roman" w:cs="Times New Roman"/>
        </w:rPr>
      </w:pPr>
      <w:r w:rsidRPr="00756907">
        <w:rPr>
          <w:rFonts w:ascii="Times New Roman" w:hAnsi="Times New Roman" w:cs="Times New Roman"/>
          <w:u w:val="single"/>
        </w:rPr>
        <w:t>Punkti</w:t>
      </w:r>
      <w:r w:rsidR="002A3B08">
        <w:rPr>
          <w:rFonts w:ascii="Times New Roman" w:hAnsi="Times New Roman" w:cs="Times New Roman"/>
          <w:u w:val="single"/>
        </w:rPr>
        <w:t>s</w:t>
      </w:r>
      <w:r w:rsidRPr="00756907">
        <w:rPr>
          <w:rFonts w:ascii="Times New Roman" w:hAnsi="Times New Roman" w:cs="Times New Roman"/>
          <w:u w:val="single"/>
        </w:rPr>
        <w:t xml:space="preserve"> 1</w:t>
      </w:r>
      <w:r w:rsidRPr="00756907">
        <w:rPr>
          <w:rFonts w:ascii="Times New Roman" w:hAnsi="Times New Roman" w:cs="Times New Roman"/>
        </w:rPr>
        <w:t xml:space="preserve"> </w:t>
      </w:r>
      <w:r w:rsidR="001F4F94">
        <w:rPr>
          <w:rFonts w:ascii="Times New Roman" w:hAnsi="Times New Roman" w:cs="Times New Roman"/>
        </w:rPr>
        <w:t>sä</w:t>
      </w:r>
      <w:r w:rsidRPr="00756907">
        <w:rPr>
          <w:rFonts w:ascii="Times New Roman" w:hAnsi="Times New Roman" w:cs="Times New Roman"/>
        </w:rPr>
        <w:t>testatakse, et taotlusvormile kantakse taotleja ja vajaduse korral tema seadusjärgse esindaja kontaktandmed. Need on vajalikud ennekõike selleks, et teada saada kellele puude tuvastamist taotletakse</w:t>
      </w:r>
      <w:r w:rsidR="005C0754">
        <w:rPr>
          <w:rFonts w:ascii="Times New Roman" w:hAnsi="Times New Roman" w:cs="Times New Roman"/>
        </w:rPr>
        <w:t>,</w:t>
      </w:r>
      <w:r w:rsidR="00B949D2">
        <w:rPr>
          <w:rFonts w:ascii="Times New Roman" w:hAnsi="Times New Roman" w:cs="Times New Roman"/>
        </w:rPr>
        <w:t xml:space="preserve"> </w:t>
      </w:r>
      <w:r w:rsidRPr="00756907">
        <w:rPr>
          <w:rFonts w:ascii="Times New Roman" w:hAnsi="Times New Roman" w:cs="Times New Roman"/>
        </w:rPr>
        <w:t xml:space="preserve">kellega </w:t>
      </w:r>
      <w:r w:rsidR="0042176B" w:rsidRPr="00756907">
        <w:rPr>
          <w:rFonts w:ascii="Times New Roman" w:hAnsi="Times New Roman" w:cs="Times New Roman"/>
        </w:rPr>
        <w:t xml:space="preserve">võtta </w:t>
      </w:r>
      <w:r w:rsidRPr="00756907">
        <w:rPr>
          <w:rFonts w:ascii="Times New Roman" w:hAnsi="Times New Roman" w:cs="Times New Roman"/>
        </w:rPr>
        <w:t>ühendust, kui menetluses tekib küsimusi</w:t>
      </w:r>
      <w:r w:rsidR="0042176B">
        <w:rPr>
          <w:rFonts w:ascii="Times New Roman" w:hAnsi="Times New Roman" w:cs="Times New Roman"/>
        </w:rPr>
        <w:t>, ja</w:t>
      </w:r>
      <w:r w:rsidRPr="00756907">
        <w:rPr>
          <w:rFonts w:ascii="Times New Roman" w:hAnsi="Times New Roman" w:cs="Times New Roman"/>
        </w:rPr>
        <w:t xml:space="preserve"> kuhu saata puude tuvastamise otsus.</w:t>
      </w:r>
    </w:p>
    <w:p w14:paraId="06ED72B0" w14:textId="77777777" w:rsidR="00756907" w:rsidRPr="00756907" w:rsidRDefault="00756907" w:rsidP="00AB45CA">
      <w:pPr>
        <w:spacing w:after="0" w:line="240" w:lineRule="auto"/>
        <w:jc w:val="both"/>
        <w:rPr>
          <w:rFonts w:ascii="Times New Roman" w:hAnsi="Times New Roman" w:cs="Times New Roman"/>
        </w:rPr>
      </w:pPr>
    </w:p>
    <w:p w14:paraId="176F7104" w14:textId="7FDDEC0D" w:rsidR="00756907" w:rsidRDefault="00756907" w:rsidP="00AB45CA">
      <w:pPr>
        <w:spacing w:after="0" w:line="240" w:lineRule="auto"/>
        <w:jc w:val="both"/>
        <w:rPr>
          <w:rFonts w:ascii="Times New Roman" w:hAnsi="Times New Roman" w:cs="Times New Roman"/>
        </w:rPr>
      </w:pPr>
      <w:r w:rsidRPr="0092565B">
        <w:rPr>
          <w:rFonts w:ascii="Times New Roman" w:hAnsi="Times New Roman" w:cs="Times New Roman"/>
          <w:u w:val="single"/>
        </w:rPr>
        <w:t>Punkti 2</w:t>
      </w:r>
      <w:r w:rsidRPr="00756907">
        <w:rPr>
          <w:rFonts w:ascii="Times New Roman" w:hAnsi="Times New Roman" w:cs="Times New Roman"/>
        </w:rPr>
        <w:t xml:space="preserve"> </w:t>
      </w:r>
      <w:r w:rsidR="00E54C09">
        <w:rPr>
          <w:rFonts w:ascii="Times New Roman" w:hAnsi="Times New Roman" w:cs="Times New Roman"/>
        </w:rPr>
        <w:t>kohaselt peab</w:t>
      </w:r>
      <w:r w:rsidRPr="00756907">
        <w:rPr>
          <w:rFonts w:ascii="Times New Roman" w:hAnsi="Times New Roman" w:cs="Times New Roman"/>
        </w:rPr>
        <w:t xml:space="preserve"> taotlusest </w:t>
      </w:r>
      <w:commentRangeStart w:id="13"/>
      <w:r w:rsidRPr="00756907">
        <w:rPr>
          <w:rFonts w:ascii="Times New Roman" w:hAnsi="Times New Roman" w:cs="Times New Roman"/>
        </w:rPr>
        <w:t>peab</w:t>
      </w:r>
      <w:commentRangeEnd w:id="13"/>
      <w:r w:rsidR="0049729F" w:rsidRPr="00756907">
        <w:rPr>
          <w:rStyle w:val="Kommentaariviide"/>
          <w:rFonts w:ascii="Times New Roman" w:hAnsi="Times New Roman" w:cs="Times New Roman"/>
          <w:sz w:val="24"/>
          <w:szCs w:val="24"/>
        </w:rPr>
        <w:commentReference w:id="13"/>
      </w:r>
      <w:r w:rsidRPr="00756907">
        <w:rPr>
          <w:rFonts w:ascii="Times New Roman" w:hAnsi="Times New Roman" w:cs="Times New Roman"/>
        </w:rPr>
        <w:t xml:space="preserve"> selguma kuidas inimese elutingimused toetavad või takistavad tema toimetulekut tervisest tulenevate piirangutega. N</w:t>
      </w:r>
      <w:r w:rsidR="00150D52">
        <w:rPr>
          <w:rFonts w:ascii="Times New Roman" w:hAnsi="Times New Roman" w:cs="Times New Roman"/>
        </w:rPr>
        <w:t>äiteks võib</w:t>
      </w:r>
      <w:r w:rsidRPr="00756907">
        <w:rPr>
          <w:rFonts w:ascii="Times New Roman" w:hAnsi="Times New Roman" w:cs="Times New Roman"/>
        </w:rPr>
        <w:t xml:space="preserve"> liikumispuudega inimese elamine kolmandal korrusel takistada tema igapäevast toimetulekut (poes käimine), kuid kui majas on trepironija või lift, siis kõrgemal korrusel elamine oluliselt inimese toimetulekut ei mõjuta.</w:t>
      </w:r>
    </w:p>
    <w:p w14:paraId="343C207F" w14:textId="77777777" w:rsidR="0092565B" w:rsidRPr="00756907" w:rsidRDefault="0092565B" w:rsidP="00AB45CA">
      <w:pPr>
        <w:spacing w:after="0" w:line="240" w:lineRule="auto"/>
        <w:jc w:val="both"/>
        <w:rPr>
          <w:rFonts w:ascii="Times New Roman" w:hAnsi="Times New Roman" w:cs="Times New Roman"/>
        </w:rPr>
      </w:pPr>
    </w:p>
    <w:p w14:paraId="294F695E" w14:textId="1AA54C48" w:rsidR="00756907" w:rsidRPr="003937D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3</w:t>
      </w:r>
      <w:r w:rsidRPr="00756907">
        <w:rPr>
          <w:rFonts w:ascii="Times New Roman" w:hAnsi="Times New Roman" w:cs="Times New Roman"/>
        </w:rPr>
        <w:t xml:space="preserve"> tuuakse määrusest seadusesse nõue, et taotluse vormile tuleb kanda andmed selle kohta, missugune on inimese terviseseisundist</w:t>
      </w:r>
      <w:r w:rsidR="00717A2C">
        <w:rPr>
          <w:rFonts w:ascii="Times New Roman" w:hAnsi="Times New Roman" w:cs="Times New Roman"/>
        </w:rPr>
        <w:t>, sealhulgas</w:t>
      </w:r>
      <w:r w:rsidRPr="00756907">
        <w:rPr>
          <w:rFonts w:ascii="Times New Roman" w:hAnsi="Times New Roman" w:cs="Times New Roman"/>
        </w:rPr>
        <w:t xml:space="preserve"> vaimse tervise seisund</w:t>
      </w:r>
      <w:r w:rsidR="0050444D">
        <w:rPr>
          <w:rFonts w:ascii="Times New Roman" w:hAnsi="Times New Roman" w:cs="Times New Roman"/>
        </w:rPr>
        <w:t>ist</w:t>
      </w:r>
      <w:r w:rsidRPr="00756907">
        <w:rPr>
          <w:rFonts w:ascii="Times New Roman" w:hAnsi="Times New Roman" w:cs="Times New Roman"/>
        </w:rPr>
        <w:t xml:space="preserve"> tingitud kõrvalabi, juhendamise ja järelevalve vajadus ning </w:t>
      </w:r>
      <w:r w:rsidR="0050444D">
        <w:rPr>
          <w:rFonts w:ascii="Times New Roman" w:hAnsi="Times New Roman" w:cs="Times New Roman"/>
        </w:rPr>
        <w:t>milles</w:t>
      </w:r>
      <w:r w:rsidRPr="00756907">
        <w:rPr>
          <w:rFonts w:ascii="Times New Roman" w:hAnsi="Times New Roman" w:cs="Times New Roman"/>
        </w:rPr>
        <w:t xml:space="preserve"> see väljendub.</w:t>
      </w:r>
      <w:r w:rsidR="008350F0">
        <w:rPr>
          <w:rFonts w:ascii="Times New Roman" w:hAnsi="Times New Roman" w:cs="Times New Roman"/>
        </w:rPr>
        <w:t xml:space="preserve"> PISTS § 2 </w:t>
      </w:r>
      <w:r w:rsidR="003937D7">
        <w:rPr>
          <w:rFonts w:ascii="Times New Roman" w:hAnsi="Times New Roman" w:cs="Times New Roman"/>
        </w:rPr>
        <w:t>lõike 1</w:t>
      </w:r>
      <w:r w:rsidR="003937D7">
        <w:rPr>
          <w:rFonts w:ascii="Times New Roman" w:hAnsi="Times New Roman" w:cs="Times New Roman"/>
          <w:vertAlign w:val="superscript"/>
        </w:rPr>
        <w:t>1</w:t>
      </w:r>
      <w:r w:rsidR="001A0564">
        <w:rPr>
          <w:rFonts w:ascii="Times New Roman" w:hAnsi="Times New Roman" w:cs="Times New Roman"/>
          <w:vertAlign w:val="superscript"/>
        </w:rPr>
        <w:t xml:space="preserve"> </w:t>
      </w:r>
      <w:r w:rsidR="00A243A4">
        <w:rPr>
          <w:rFonts w:ascii="Times New Roman" w:hAnsi="Times New Roman" w:cs="Times New Roman"/>
        </w:rPr>
        <w:t>punktides 1</w:t>
      </w:r>
      <w:r w:rsidR="00656270">
        <w:rPr>
          <w:rFonts w:ascii="Times New Roman" w:hAnsi="Times New Roman" w:cs="Times New Roman"/>
        </w:rPr>
        <w:t>–</w:t>
      </w:r>
      <w:r w:rsidR="00A243A4">
        <w:rPr>
          <w:rFonts w:ascii="Times New Roman" w:hAnsi="Times New Roman" w:cs="Times New Roman"/>
        </w:rPr>
        <w:t>3 on puue defineeritud inimese regulaarse kõrvalabi</w:t>
      </w:r>
      <w:r w:rsidR="001A0564">
        <w:rPr>
          <w:rFonts w:ascii="Times New Roman" w:hAnsi="Times New Roman" w:cs="Times New Roman"/>
        </w:rPr>
        <w:t>,</w:t>
      </w:r>
      <w:r w:rsidR="003B1184">
        <w:rPr>
          <w:rFonts w:ascii="Times New Roman" w:hAnsi="Times New Roman" w:cs="Times New Roman"/>
        </w:rPr>
        <w:t xml:space="preserve"> juhendamise või järelevalve vajaduse</w:t>
      </w:r>
      <w:r w:rsidR="00656270">
        <w:rPr>
          <w:rFonts w:ascii="Times New Roman" w:hAnsi="Times New Roman" w:cs="Times New Roman"/>
        </w:rPr>
        <w:t xml:space="preserve"> kaudu</w:t>
      </w:r>
      <w:r w:rsidR="003B1184">
        <w:rPr>
          <w:rFonts w:ascii="Times New Roman" w:hAnsi="Times New Roman" w:cs="Times New Roman"/>
        </w:rPr>
        <w:t xml:space="preserve">. Seetõttu on oluline, et inimene ise taotlusel toob välja kui suur tema kõrvalabi vajadus on ning milles see väljendub. </w:t>
      </w:r>
    </w:p>
    <w:p w14:paraId="633B4BEF" w14:textId="77777777" w:rsidR="00FC5BA7" w:rsidRPr="00756907" w:rsidRDefault="00FC5BA7" w:rsidP="00AB45CA">
      <w:pPr>
        <w:spacing w:after="0" w:line="240" w:lineRule="auto"/>
        <w:jc w:val="both"/>
        <w:rPr>
          <w:rFonts w:ascii="Times New Roman" w:hAnsi="Times New Roman" w:cs="Times New Roman"/>
        </w:rPr>
      </w:pPr>
    </w:p>
    <w:p w14:paraId="6689F67D" w14:textId="66C1D4A2" w:rsidR="0075690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4</w:t>
      </w:r>
      <w:r w:rsidRPr="00756907">
        <w:rPr>
          <w:rFonts w:ascii="Times New Roman" w:hAnsi="Times New Roman" w:cs="Times New Roman"/>
        </w:rPr>
        <w:t xml:space="preserve"> tuuakse määrusest seadusesse nõue esitada taotluse vormil nende arstide ja spetsialistide </w:t>
      </w:r>
      <w:r w:rsidR="78344F3A" w:rsidRPr="2C66C0B2">
        <w:rPr>
          <w:rFonts w:ascii="Times New Roman" w:hAnsi="Times New Roman" w:cs="Times New Roman"/>
        </w:rPr>
        <w:t>üld</w:t>
      </w:r>
      <w:r w:rsidRPr="2C66C0B2">
        <w:rPr>
          <w:rFonts w:ascii="Times New Roman" w:hAnsi="Times New Roman" w:cs="Times New Roman"/>
        </w:rPr>
        <w:t>andmed</w:t>
      </w:r>
      <w:r w:rsidR="00B7552A">
        <w:rPr>
          <w:rFonts w:ascii="Times New Roman" w:hAnsi="Times New Roman" w:cs="Times New Roman"/>
        </w:rPr>
        <w:t xml:space="preserve"> (</w:t>
      </w:r>
      <w:r w:rsidR="00EF5CF8">
        <w:rPr>
          <w:rFonts w:ascii="Times New Roman" w:hAnsi="Times New Roman" w:cs="Times New Roman"/>
        </w:rPr>
        <w:t>ees- ja perekonnanimi ning asutus)</w:t>
      </w:r>
      <w:r w:rsidRPr="00756907">
        <w:rPr>
          <w:rFonts w:ascii="Times New Roman" w:hAnsi="Times New Roman" w:cs="Times New Roman"/>
        </w:rPr>
        <w:t xml:space="preserve">, kes on inimese </w:t>
      </w:r>
      <w:r w:rsidR="00CD7FC1">
        <w:rPr>
          <w:rFonts w:ascii="Times New Roman" w:hAnsi="Times New Roman" w:cs="Times New Roman"/>
        </w:rPr>
        <w:t>tervise</w:t>
      </w:r>
      <w:r w:rsidRPr="00756907">
        <w:rPr>
          <w:rFonts w:ascii="Times New Roman" w:hAnsi="Times New Roman" w:cs="Times New Roman"/>
        </w:rPr>
        <w:t>seisundiga kursis (teda ravinud või nõustanud või osutanud talle tervishoiu- või sotsiaalteenus</w:t>
      </w:r>
      <w:r w:rsidR="00ED4BB9">
        <w:rPr>
          <w:rFonts w:ascii="Times New Roman" w:hAnsi="Times New Roman" w:cs="Times New Roman"/>
        </w:rPr>
        <w:t>t)</w:t>
      </w:r>
      <w:r w:rsidRPr="00756907">
        <w:rPr>
          <w:rFonts w:ascii="Times New Roman" w:hAnsi="Times New Roman" w:cs="Times New Roman"/>
        </w:rPr>
        <w:t xml:space="preserve"> ning millal ta </w:t>
      </w:r>
      <w:r w:rsidR="00B24334">
        <w:rPr>
          <w:rFonts w:ascii="Times New Roman" w:hAnsi="Times New Roman" w:cs="Times New Roman"/>
        </w:rPr>
        <w:t>viimase viie aasta jooksul</w:t>
      </w:r>
      <w:r w:rsidR="00F47416">
        <w:rPr>
          <w:rFonts w:ascii="Times New Roman" w:hAnsi="Times New Roman" w:cs="Times New Roman"/>
        </w:rPr>
        <w:t xml:space="preserve"> neid spetsialiste või arsti külastas. </w:t>
      </w:r>
      <w:r w:rsidR="00AB365E">
        <w:rPr>
          <w:rFonts w:ascii="Times New Roman" w:hAnsi="Times New Roman" w:cs="Times New Roman"/>
        </w:rPr>
        <w:t>Praktikas esineb olukordi, ku</w:t>
      </w:r>
      <w:r w:rsidR="006815F8">
        <w:rPr>
          <w:rFonts w:ascii="Times New Roman" w:hAnsi="Times New Roman" w:cs="Times New Roman"/>
        </w:rPr>
        <w:t>s</w:t>
      </w:r>
      <w:r w:rsidR="00AB365E">
        <w:rPr>
          <w:rFonts w:ascii="Times New Roman" w:hAnsi="Times New Roman" w:cs="Times New Roman"/>
        </w:rPr>
        <w:t xml:space="preserve"> inimene on visiidil käinud, kuid andmed ei ole mingil põhjusel </w:t>
      </w:r>
      <w:r w:rsidR="001911EB">
        <w:rPr>
          <w:rFonts w:ascii="Times New Roman" w:hAnsi="Times New Roman" w:cs="Times New Roman"/>
        </w:rPr>
        <w:t>tervise infosüsteemist</w:t>
      </w:r>
      <w:r w:rsidR="006523CA">
        <w:rPr>
          <w:rFonts w:ascii="Times New Roman" w:hAnsi="Times New Roman" w:cs="Times New Roman"/>
        </w:rPr>
        <w:t xml:space="preserve"> (TIS) </w:t>
      </w:r>
      <w:r w:rsidR="0000503B">
        <w:rPr>
          <w:rFonts w:ascii="Times New Roman" w:hAnsi="Times New Roman" w:cs="Times New Roman"/>
        </w:rPr>
        <w:t xml:space="preserve">leitavad. Kui inimene taotlusel nendele visiitidele osundab, saab SKA </w:t>
      </w:r>
      <w:r w:rsidR="00990520">
        <w:rPr>
          <w:rFonts w:ascii="Times New Roman" w:hAnsi="Times New Roman" w:cs="Times New Roman"/>
        </w:rPr>
        <w:t>TIS</w:t>
      </w:r>
      <w:r w:rsidR="006523CA">
        <w:rPr>
          <w:rFonts w:ascii="Times New Roman" w:hAnsi="Times New Roman" w:cs="Times New Roman"/>
        </w:rPr>
        <w:t>-</w:t>
      </w:r>
      <w:r w:rsidR="00990520">
        <w:rPr>
          <w:rFonts w:ascii="Times New Roman" w:hAnsi="Times New Roman" w:cs="Times New Roman"/>
        </w:rPr>
        <w:t>is olevaid andmeid võrrelda taotlusel nimetatud visiitidega ning vajadusel paluda tervishoiuteenuse osutajal andmeid TIS</w:t>
      </w:r>
      <w:r w:rsidR="006523CA">
        <w:rPr>
          <w:rFonts w:ascii="Times New Roman" w:hAnsi="Times New Roman" w:cs="Times New Roman"/>
        </w:rPr>
        <w:t>-</w:t>
      </w:r>
      <w:r w:rsidR="00990520">
        <w:rPr>
          <w:rFonts w:ascii="Times New Roman" w:hAnsi="Times New Roman" w:cs="Times New Roman"/>
        </w:rPr>
        <w:t xml:space="preserve">is täiendada. </w:t>
      </w:r>
      <w:r w:rsidRPr="00756907">
        <w:rPr>
          <w:rFonts w:ascii="Times New Roman" w:hAnsi="Times New Roman" w:cs="Times New Roman"/>
        </w:rPr>
        <w:t xml:space="preserve">Andmed on olulised, et </w:t>
      </w:r>
      <w:r w:rsidR="00FB3AB8">
        <w:rPr>
          <w:rFonts w:ascii="Times New Roman" w:hAnsi="Times New Roman"/>
        </w:rPr>
        <w:t>SKA</w:t>
      </w:r>
      <w:r w:rsidRPr="00756907">
        <w:rPr>
          <w:rFonts w:ascii="Times New Roman" w:hAnsi="Times New Roman" w:cs="Times New Roman"/>
        </w:rPr>
        <w:t xml:space="preserve"> arsti väljaõppega isikud saaksid kogu asjakohase </w:t>
      </w:r>
      <w:r w:rsidR="00F75B9E">
        <w:rPr>
          <w:rFonts w:ascii="Times New Roman" w:hAnsi="Times New Roman" w:cs="Times New Roman"/>
        </w:rPr>
        <w:t>teabe</w:t>
      </w:r>
      <w:r w:rsidRPr="00584421">
        <w:rPr>
          <w:rFonts w:ascii="Times New Roman" w:hAnsi="Times New Roman" w:cs="Times New Roman"/>
        </w:rPr>
        <w:t>, mis</w:t>
      </w:r>
      <w:r w:rsidRPr="00756907">
        <w:rPr>
          <w:rFonts w:ascii="Times New Roman" w:hAnsi="Times New Roman" w:cs="Times New Roman"/>
        </w:rPr>
        <w:t xml:space="preserve"> </w:t>
      </w:r>
      <w:r w:rsidR="00B71596">
        <w:rPr>
          <w:rFonts w:ascii="Times New Roman" w:hAnsi="Times New Roman" w:cs="Times New Roman"/>
        </w:rPr>
        <w:t xml:space="preserve">on </w:t>
      </w:r>
      <w:r w:rsidRPr="00756907">
        <w:rPr>
          <w:rFonts w:ascii="Times New Roman" w:hAnsi="Times New Roman" w:cs="Times New Roman"/>
        </w:rPr>
        <w:t>neil</w:t>
      </w:r>
      <w:r w:rsidR="00B71596">
        <w:rPr>
          <w:rFonts w:ascii="Times New Roman" w:hAnsi="Times New Roman" w:cs="Times New Roman"/>
        </w:rPr>
        <w:t>e</w:t>
      </w:r>
      <w:r w:rsidRPr="00756907">
        <w:rPr>
          <w:rFonts w:ascii="Times New Roman" w:hAnsi="Times New Roman" w:cs="Times New Roman"/>
        </w:rPr>
        <w:t xml:space="preserve"> vajalik, et inimesel puue tuvastada.</w:t>
      </w:r>
    </w:p>
    <w:p w14:paraId="5B308297" w14:textId="77777777" w:rsidR="00FC5BA7" w:rsidRPr="00756907" w:rsidRDefault="00FC5BA7" w:rsidP="00AB45CA">
      <w:pPr>
        <w:spacing w:after="0" w:line="240" w:lineRule="auto"/>
        <w:jc w:val="both"/>
        <w:rPr>
          <w:rFonts w:ascii="Times New Roman" w:hAnsi="Times New Roman" w:cs="Times New Roman"/>
        </w:rPr>
      </w:pPr>
    </w:p>
    <w:p w14:paraId="5D80960C" w14:textId="1C62E41D" w:rsidR="00B63E4B" w:rsidRPr="00756907" w:rsidRDefault="00756907" w:rsidP="00AB45CA">
      <w:pPr>
        <w:spacing w:after="0" w:line="240" w:lineRule="auto"/>
        <w:jc w:val="both"/>
        <w:rPr>
          <w:rFonts w:ascii="Times New Roman" w:hAnsi="Times New Roman" w:cs="Times New Roman"/>
        </w:rPr>
      </w:pPr>
      <w:r w:rsidRPr="00FC5BA7">
        <w:rPr>
          <w:rFonts w:ascii="Times New Roman" w:hAnsi="Times New Roman" w:cs="Times New Roman"/>
          <w:u w:val="single"/>
        </w:rPr>
        <w:t>Punktiga 5</w:t>
      </w:r>
      <w:r w:rsidRPr="00756907">
        <w:rPr>
          <w:rFonts w:ascii="Times New Roman" w:hAnsi="Times New Roman" w:cs="Times New Roman"/>
        </w:rPr>
        <w:t xml:space="preserve"> tuuakse määrusest seadusesse nõue, et inimene peab taotluses kirjeldama, missuguseid abivahendeid ja/või meditsiiniseadmeid ta oma piirangute kompenseerimiseks kasutab ning kuidas need tema igapäevaelu ja hakkamasaamist mõjutavad. </w:t>
      </w:r>
      <w:r w:rsidR="000549A8">
        <w:rPr>
          <w:rFonts w:ascii="Times New Roman" w:hAnsi="Times New Roman" w:cs="Times New Roman"/>
        </w:rPr>
        <w:t>Teave</w:t>
      </w:r>
      <w:r w:rsidRPr="000549A8">
        <w:rPr>
          <w:rFonts w:ascii="Times New Roman" w:hAnsi="Times New Roman" w:cs="Times New Roman"/>
        </w:rPr>
        <w:t xml:space="preserve"> on</w:t>
      </w:r>
      <w:r w:rsidRPr="00756907">
        <w:rPr>
          <w:rFonts w:ascii="Times New Roman" w:hAnsi="Times New Roman" w:cs="Times New Roman"/>
        </w:rPr>
        <w:t xml:space="preserve"> oluline arsti väljaõppega isikule hindamaks, kas abivahend või meditsiiniseade aitab inimesel piirangutega toime tulla või esinevad piirangud selle kasutamisest hoolimata.</w:t>
      </w:r>
    </w:p>
    <w:p w14:paraId="50971AC6" w14:textId="77777777" w:rsidR="00756907" w:rsidRDefault="00756907" w:rsidP="00AB45CA">
      <w:pPr>
        <w:spacing w:after="0" w:line="240" w:lineRule="auto"/>
        <w:jc w:val="both"/>
        <w:rPr>
          <w:rFonts w:ascii="Times New Roman" w:hAnsi="Times New Roman" w:cs="Times New Roman"/>
          <w:color w:val="7030A0"/>
        </w:rPr>
      </w:pPr>
    </w:p>
    <w:p w14:paraId="5EE503DE" w14:textId="164CD287" w:rsidR="008D4D5F" w:rsidRPr="008D4D5F" w:rsidRDefault="00255382" w:rsidP="00AB45CA">
      <w:pPr>
        <w:spacing w:after="0" w:line="240" w:lineRule="auto"/>
        <w:jc w:val="both"/>
        <w:rPr>
          <w:rFonts w:ascii="Times New Roman" w:hAnsi="Times New Roman" w:cs="Times New Roman"/>
        </w:rPr>
      </w:pPr>
      <w:commentRangeStart w:id="14"/>
      <w:r w:rsidRPr="02B8BE37">
        <w:rPr>
          <w:rFonts w:ascii="Times New Roman" w:hAnsi="Times New Roman"/>
          <w:b/>
          <w:bCs/>
        </w:rPr>
        <w:t xml:space="preserve">Eelnõu </w:t>
      </w:r>
      <w:r w:rsidR="008C5810">
        <w:rPr>
          <w:rFonts w:ascii="Times New Roman" w:hAnsi="Times New Roman"/>
          <w:b/>
          <w:bCs/>
        </w:rPr>
        <w:t>§</w:t>
      </w:r>
      <w:r w:rsidRPr="02B8BE37">
        <w:rPr>
          <w:rFonts w:ascii="Times New Roman" w:hAnsi="Times New Roman"/>
          <w:b/>
          <w:bCs/>
        </w:rPr>
        <w:t xml:space="preserve"> 1 </w:t>
      </w:r>
      <w:r w:rsidRPr="00EF5D0E">
        <w:rPr>
          <w:rFonts w:ascii="Times New Roman" w:hAnsi="Times New Roman"/>
          <w:b/>
          <w:bCs/>
        </w:rPr>
        <w:t>punktiga</w:t>
      </w:r>
      <w:r w:rsidRPr="02B8BE37">
        <w:rPr>
          <w:rFonts w:ascii="Times New Roman" w:hAnsi="Times New Roman"/>
          <w:b/>
          <w:bCs/>
        </w:rPr>
        <w:t xml:space="preserve"> </w:t>
      </w:r>
      <w:r w:rsidR="00364A59">
        <w:rPr>
          <w:rFonts w:ascii="Times New Roman" w:hAnsi="Times New Roman"/>
          <w:b/>
          <w:bCs/>
        </w:rPr>
        <w:t>5</w:t>
      </w:r>
      <w:r w:rsidRPr="02B8BE37">
        <w:rPr>
          <w:rFonts w:ascii="Times New Roman" w:hAnsi="Times New Roman"/>
          <w:b/>
          <w:bCs/>
        </w:rPr>
        <w:t xml:space="preserve"> </w:t>
      </w:r>
      <w:commentRangeEnd w:id="14"/>
      <w:r w:rsidR="004733FE" w:rsidRPr="00257638">
        <w:rPr>
          <w:rStyle w:val="Kommentaariviide"/>
          <w:rFonts w:ascii="Times New Roman" w:hAnsi="Times New Roman"/>
          <w:sz w:val="24"/>
          <w:szCs w:val="24"/>
        </w:rPr>
        <w:commentReference w:id="14"/>
      </w:r>
      <w:r w:rsidRPr="00257638">
        <w:rPr>
          <w:rFonts w:ascii="Times New Roman" w:hAnsi="Times New Roman"/>
        </w:rPr>
        <w:t xml:space="preserve">sõnastatakse ümber PISTS </w:t>
      </w:r>
      <w:r w:rsidRPr="00257638">
        <w:rPr>
          <w:rFonts w:ascii="Times New Roman" w:hAnsi="Times New Roman" w:cs="Times New Roman"/>
        </w:rPr>
        <w:t>§ 2</w:t>
      </w:r>
      <w:r w:rsidR="00306632" w:rsidRPr="00257638">
        <w:rPr>
          <w:rFonts w:ascii="Times New Roman" w:hAnsi="Times New Roman" w:cs="Times New Roman"/>
          <w:vertAlign w:val="superscript"/>
        </w:rPr>
        <w:t>3</w:t>
      </w:r>
      <w:r w:rsidRPr="00B07BCA">
        <w:rPr>
          <w:rFonts w:ascii="Times New Roman" w:hAnsi="Times New Roman" w:cs="Times New Roman"/>
        </w:rPr>
        <w:t xml:space="preserve"> </w:t>
      </w:r>
      <w:r w:rsidR="00306632" w:rsidRPr="00257638">
        <w:rPr>
          <w:rFonts w:ascii="Times New Roman" w:hAnsi="Times New Roman" w:cs="Times New Roman"/>
        </w:rPr>
        <w:t>lõi</w:t>
      </w:r>
      <w:r w:rsidR="00D53DD1">
        <w:rPr>
          <w:rFonts w:ascii="Times New Roman" w:hAnsi="Times New Roman" w:cs="Times New Roman"/>
        </w:rPr>
        <w:t>g</w:t>
      </w:r>
      <w:r w:rsidR="00306632" w:rsidRPr="00257638">
        <w:rPr>
          <w:rFonts w:ascii="Times New Roman" w:hAnsi="Times New Roman" w:cs="Times New Roman"/>
        </w:rPr>
        <w:t>e</w:t>
      </w:r>
      <w:r w:rsidRPr="00257638">
        <w:rPr>
          <w:rFonts w:ascii="Times New Roman" w:hAnsi="Times New Roman" w:cs="Times New Roman"/>
        </w:rPr>
        <w:t xml:space="preserve"> </w:t>
      </w:r>
      <w:r w:rsidR="00306632" w:rsidRPr="00257638">
        <w:rPr>
          <w:rFonts w:ascii="Times New Roman" w:hAnsi="Times New Roman" w:cs="Times New Roman"/>
        </w:rPr>
        <w:t>2</w:t>
      </w:r>
      <w:r w:rsidR="002807C0">
        <w:rPr>
          <w:rFonts w:ascii="Times New Roman" w:hAnsi="Times New Roman" w:cs="Times New Roman"/>
        </w:rPr>
        <w:t>, millega laiendatakse võrreldes kehtiva seadusega SKA</w:t>
      </w:r>
      <w:r w:rsidR="00C80374" w:rsidRPr="00C30326">
        <w:rPr>
          <w:rFonts w:ascii="Times New Roman" w:hAnsi="Times New Roman" w:cs="Times New Roman"/>
        </w:rPr>
        <w:t xml:space="preserve"> õig</w:t>
      </w:r>
      <w:r w:rsidR="00C80374" w:rsidRPr="008230BB">
        <w:rPr>
          <w:rFonts w:ascii="Times New Roman" w:hAnsi="Times New Roman" w:cs="Times New Roman"/>
        </w:rPr>
        <w:t>us</w:t>
      </w:r>
      <w:r w:rsidR="006276F8" w:rsidRPr="008230BB">
        <w:rPr>
          <w:rFonts w:ascii="Times New Roman" w:hAnsi="Times New Roman" w:cs="Times New Roman"/>
        </w:rPr>
        <w:t>t puude</w:t>
      </w:r>
      <w:r w:rsidR="002807C0">
        <w:rPr>
          <w:rFonts w:ascii="Times New Roman" w:hAnsi="Times New Roman" w:cs="Times New Roman"/>
        </w:rPr>
        <w:t xml:space="preserve"> raskusastme</w:t>
      </w:r>
      <w:r w:rsidR="006276F8" w:rsidRPr="008230BB">
        <w:rPr>
          <w:rFonts w:ascii="Times New Roman" w:hAnsi="Times New Roman" w:cs="Times New Roman"/>
        </w:rPr>
        <w:t xml:space="preserve"> tuvastamise menetluses vaadata isiku nõusolekul lisaks tervise infosüsteemi andmeid </w:t>
      </w:r>
      <w:r w:rsidR="005D5D1B">
        <w:rPr>
          <w:rFonts w:ascii="Times New Roman" w:hAnsi="Times New Roman" w:cs="Times New Roman"/>
        </w:rPr>
        <w:t>esitanud</w:t>
      </w:r>
      <w:r w:rsidR="006276F8" w:rsidRPr="008230BB">
        <w:rPr>
          <w:rFonts w:ascii="Times New Roman" w:hAnsi="Times New Roman" w:cs="Times New Roman"/>
        </w:rPr>
        <w:t xml:space="preserve"> arsti ees- ja perekonna</w:t>
      </w:r>
      <w:r w:rsidR="004A5229">
        <w:rPr>
          <w:rFonts w:ascii="Times New Roman" w:hAnsi="Times New Roman" w:cs="Times New Roman"/>
        </w:rPr>
        <w:t>nimele</w:t>
      </w:r>
      <w:r w:rsidR="006276F8" w:rsidRPr="008230BB">
        <w:rPr>
          <w:rFonts w:ascii="Times New Roman" w:hAnsi="Times New Roman" w:cs="Times New Roman"/>
        </w:rPr>
        <w:t xml:space="preserve"> ka </w:t>
      </w:r>
      <w:r w:rsidR="007866AB">
        <w:rPr>
          <w:rFonts w:ascii="Times New Roman" w:hAnsi="Times New Roman" w:cs="Times New Roman"/>
        </w:rPr>
        <w:t>arsti</w:t>
      </w:r>
      <w:r w:rsidR="006276F8" w:rsidRPr="008230BB">
        <w:rPr>
          <w:rFonts w:ascii="Times New Roman" w:hAnsi="Times New Roman" w:cs="Times New Roman"/>
        </w:rPr>
        <w:t xml:space="preserve"> </w:t>
      </w:r>
      <w:r w:rsidR="001F7664" w:rsidRPr="008230BB">
        <w:rPr>
          <w:rFonts w:ascii="Times New Roman" w:hAnsi="Times New Roman" w:cs="Times New Roman"/>
        </w:rPr>
        <w:t>eriala, viimase</w:t>
      </w:r>
      <w:r w:rsidR="001D2995">
        <w:rPr>
          <w:rFonts w:ascii="Times New Roman" w:hAnsi="Times New Roman" w:cs="Times New Roman"/>
        </w:rPr>
        <w:t xml:space="preserve"> viie aasta</w:t>
      </w:r>
      <w:r w:rsidR="001F7664" w:rsidRPr="008230BB">
        <w:rPr>
          <w:rFonts w:ascii="Times New Roman" w:hAnsi="Times New Roman" w:cs="Times New Roman"/>
        </w:rPr>
        <w:t xml:space="preserve"> visii</w:t>
      </w:r>
      <w:r w:rsidR="001D2995">
        <w:rPr>
          <w:rFonts w:ascii="Times New Roman" w:hAnsi="Times New Roman" w:cs="Times New Roman"/>
        </w:rPr>
        <w:t>tide</w:t>
      </w:r>
      <w:r w:rsidR="001F7664" w:rsidRPr="008230BB">
        <w:rPr>
          <w:rFonts w:ascii="Times New Roman" w:hAnsi="Times New Roman" w:cs="Times New Roman"/>
        </w:rPr>
        <w:t xml:space="preserve"> kuupäeva</w:t>
      </w:r>
      <w:r w:rsidR="001D2995">
        <w:rPr>
          <w:rFonts w:ascii="Times New Roman" w:hAnsi="Times New Roman" w:cs="Times New Roman"/>
        </w:rPr>
        <w:t>d</w:t>
      </w:r>
      <w:r w:rsidR="001F7664" w:rsidRPr="008230BB">
        <w:rPr>
          <w:rFonts w:ascii="Times New Roman" w:hAnsi="Times New Roman" w:cs="Times New Roman"/>
        </w:rPr>
        <w:t xml:space="preserve"> ning tervishoiuteenuse osutamist tõendava dokumendi koostamise ja tervise</w:t>
      </w:r>
      <w:r w:rsidR="00004428">
        <w:rPr>
          <w:rFonts w:ascii="Times New Roman" w:hAnsi="Times New Roman" w:cs="Times New Roman"/>
        </w:rPr>
        <w:t xml:space="preserve"> </w:t>
      </w:r>
      <w:r w:rsidR="001F7664" w:rsidRPr="008230BB">
        <w:rPr>
          <w:rFonts w:ascii="Times New Roman" w:hAnsi="Times New Roman" w:cs="Times New Roman"/>
        </w:rPr>
        <w:t>infosüsteemi laekumise kuupäev</w:t>
      </w:r>
      <w:r w:rsidR="002955DE" w:rsidRPr="008230BB">
        <w:rPr>
          <w:rFonts w:ascii="Times New Roman" w:hAnsi="Times New Roman" w:cs="Times New Roman"/>
        </w:rPr>
        <w:t>a.</w:t>
      </w:r>
      <w:r w:rsidR="009E14DC">
        <w:rPr>
          <w:rFonts w:ascii="Times New Roman" w:hAnsi="Times New Roman" w:cs="Times New Roman"/>
        </w:rPr>
        <w:t xml:space="preserve"> </w:t>
      </w:r>
      <w:r w:rsidR="001D2995" w:rsidRPr="001D2995">
        <w:rPr>
          <w:rFonts w:ascii="Times New Roman" w:hAnsi="Times New Roman" w:cs="Times New Roman"/>
        </w:rPr>
        <w:t xml:space="preserve">Viie aastane periood tuleneb sotsiaalkaitseministri 29. veebruari 2016. aasta määruse nr 18 § 3 lõikest 1, millega sätestatakse SKA-le õigus teha TIS-i päring viimase viie aasta andmekannete kohta. </w:t>
      </w:r>
      <w:r w:rsidR="002955DE" w:rsidRPr="008230BB">
        <w:rPr>
          <w:rFonts w:ascii="Times New Roman" w:hAnsi="Times New Roman" w:cs="Times New Roman"/>
        </w:rPr>
        <w:t xml:space="preserve"> </w:t>
      </w:r>
      <w:r w:rsidR="008D4D5F" w:rsidRPr="008D4D5F">
        <w:rPr>
          <w:rFonts w:ascii="Times New Roman" w:hAnsi="Times New Roman" w:cs="Times New Roman"/>
        </w:rPr>
        <w:t>Muudatus on vajalik eelkõige menetluse tõhustamiseks ja kiirendamiseks.</w:t>
      </w:r>
      <w:r w:rsidR="007B4817">
        <w:rPr>
          <w:rFonts w:ascii="Times New Roman" w:hAnsi="Times New Roman" w:cs="Times New Roman"/>
        </w:rPr>
        <w:t xml:space="preserve"> </w:t>
      </w:r>
      <w:r w:rsidR="00C0766E">
        <w:rPr>
          <w:rFonts w:ascii="Times New Roman" w:hAnsi="Times New Roman" w:cs="Times New Roman"/>
        </w:rPr>
        <w:t>Muudatusega ei saa SKA päringut tegev töötaja ligipääsu inimese terviseandmetele</w:t>
      </w:r>
      <w:r w:rsidR="003B1E16">
        <w:rPr>
          <w:rFonts w:ascii="Times New Roman" w:hAnsi="Times New Roman" w:cs="Times New Roman"/>
        </w:rPr>
        <w:t>,</w:t>
      </w:r>
      <w:r w:rsidR="00C0766E">
        <w:rPr>
          <w:rFonts w:ascii="Times New Roman" w:hAnsi="Times New Roman" w:cs="Times New Roman"/>
        </w:rPr>
        <w:t xml:space="preserve"> vaid kuupäevadele, millal ta tervishoiuteenuse osutajat külastas</w:t>
      </w:r>
      <w:r w:rsidR="006E31E7">
        <w:rPr>
          <w:rFonts w:ascii="Times New Roman" w:hAnsi="Times New Roman" w:cs="Times New Roman"/>
        </w:rPr>
        <w:t>, et võrrelda seda informatsiooni inimese taotlusel märgitud andmetega</w:t>
      </w:r>
      <w:r w:rsidR="00A31C2C">
        <w:rPr>
          <w:rFonts w:ascii="Times New Roman" w:hAnsi="Times New Roman" w:cs="Times New Roman"/>
        </w:rPr>
        <w:t xml:space="preserve">. </w:t>
      </w:r>
      <w:r w:rsidR="00AD282E">
        <w:rPr>
          <w:rFonts w:ascii="Times New Roman" w:hAnsi="Times New Roman" w:cs="Times New Roman"/>
        </w:rPr>
        <w:t xml:space="preserve">Kuna </w:t>
      </w:r>
      <w:r w:rsidR="00472261">
        <w:rPr>
          <w:rFonts w:ascii="Times New Roman" w:hAnsi="Times New Roman" w:cs="Times New Roman"/>
        </w:rPr>
        <w:t>SKA</w:t>
      </w:r>
      <w:r w:rsidR="00AD282E">
        <w:rPr>
          <w:rFonts w:ascii="Times New Roman" w:hAnsi="Times New Roman" w:cs="Times New Roman"/>
        </w:rPr>
        <w:t xml:space="preserve"> taotlust menetlev peaspetsialist </w:t>
      </w:r>
      <w:r w:rsidR="00CB7848">
        <w:rPr>
          <w:rFonts w:ascii="Times New Roman" w:hAnsi="Times New Roman" w:cs="Times New Roman"/>
        </w:rPr>
        <w:t xml:space="preserve">ei pääse ligi terviseandmetele, siis tema ei saa hinnata seda, missugused visiidid on arsti väljaõppega isikule vajalikud ekspertarvamuse kujundamiseks. </w:t>
      </w:r>
      <w:r w:rsidR="009E4815">
        <w:rPr>
          <w:rFonts w:ascii="Times New Roman" w:hAnsi="Times New Roman" w:cs="Times New Roman"/>
        </w:rPr>
        <w:t>Seega peab ta saa</w:t>
      </w:r>
      <w:r w:rsidR="00393B5F">
        <w:rPr>
          <w:rFonts w:ascii="Times New Roman" w:hAnsi="Times New Roman" w:cs="Times New Roman"/>
        </w:rPr>
        <w:t>m</w:t>
      </w:r>
      <w:r w:rsidR="009E4815">
        <w:rPr>
          <w:rFonts w:ascii="Times New Roman" w:hAnsi="Times New Roman" w:cs="Times New Roman"/>
        </w:rPr>
        <w:t xml:space="preserve">a kontrollida kõiki perioodi jooksul </w:t>
      </w:r>
      <w:r w:rsidR="00393B5F">
        <w:rPr>
          <w:rFonts w:ascii="Times New Roman" w:hAnsi="Times New Roman" w:cs="Times New Roman"/>
        </w:rPr>
        <w:t xml:space="preserve">tehtud visiite inimese </w:t>
      </w:r>
      <w:r w:rsidR="00393B5F">
        <w:rPr>
          <w:rFonts w:ascii="Times New Roman" w:hAnsi="Times New Roman" w:cs="Times New Roman"/>
        </w:rPr>
        <w:lastRenderedPageBreak/>
        <w:t xml:space="preserve">taotlusel esitatud visiitide vastu, hindamaks, kas taotleja arvates asjakohased visiidid on TIS-is nähtavad. </w:t>
      </w:r>
    </w:p>
    <w:p w14:paraId="7F9BD30B" w14:textId="77777777" w:rsidR="008D4D5F" w:rsidRDefault="008D4D5F" w:rsidP="00AB45CA">
      <w:pPr>
        <w:spacing w:after="0" w:line="240" w:lineRule="auto"/>
        <w:jc w:val="both"/>
        <w:rPr>
          <w:rFonts w:ascii="Times New Roman" w:hAnsi="Times New Roman" w:cs="Times New Roman"/>
        </w:rPr>
      </w:pPr>
    </w:p>
    <w:p w14:paraId="5597F64E" w14:textId="14E61958" w:rsidR="00976828" w:rsidRDefault="002955DE" w:rsidP="00AB45CA">
      <w:pPr>
        <w:spacing w:after="0" w:line="240" w:lineRule="auto"/>
        <w:jc w:val="both"/>
        <w:rPr>
          <w:rFonts w:ascii="Times New Roman" w:hAnsi="Times New Roman" w:cs="Times New Roman"/>
        </w:rPr>
      </w:pPr>
      <w:r w:rsidRPr="008230BB">
        <w:rPr>
          <w:rFonts w:ascii="Times New Roman" w:hAnsi="Times New Roman" w:cs="Times New Roman"/>
        </w:rPr>
        <w:t xml:space="preserve">Praktikas </w:t>
      </w:r>
      <w:r w:rsidR="00C15611">
        <w:rPr>
          <w:rFonts w:ascii="Times New Roman" w:hAnsi="Times New Roman" w:cs="Times New Roman"/>
        </w:rPr>
        <w:t>esineb</w:t>
      </w:r>
      <w:r w:rsidRPr="008230BB">
        <w:rPr>
          <w:rFonts w:ascii="Times New Roman" w:hAnsi="Times New Roman" w:cs="Times New Roman"/>
        </w:rPr>
        <w:t xml:space="preserve"> sageli olukordi, kus ekspertarst hakkab </w:t>
      </w:r>
      <w:r w:rsidR="005A2EDC">
        <w:rPr>
          <w:rFonts w:ascii="Times New Roman" w:hAnsi="Times New Roman" w:cs="Times New Roman"/>
        </w:rPr>
        <w:t>tegema</w:t>
      </w:r>
      <w:r w:rsidRPr="008230BB">
        <w:rPr>
          <w:rFonts w:ascii="Times New Roman" w:hAnsi="Times New Roman" w:cs="Times New Roman"/>
        </w:rPr>
        <w:t xml:space="preserve"> ekspertiisi, kuid </w:t>
      </w:r>
      <w:r w:rsidR="00F30647" w:rsidRPr="003B6E92">
        <w:rPr>
          <w:rFonts w:ascii="Times New Roman" w:hAnsi="Times New Roman" w:cs="Times New Roman"/>
        </w:rPr>
        <w:t xml:space="preserve">inimese poolt </w:t>
      </w:r>
      <w:r w:rsidR="003B6E92" w:rsidRPr="003B6E92">
        <w:rPr>
          <w:rFonts w:ascii="Times New Roman" w:hAnsi="Times New Roman" w:cs="Times New Roman"/>
        </w:rPr>
        <w:t>taotluses</w:t>
      </w:r>
      <w:r w:rsidR="00EF389F">
        <w:rPr>
          <w:rFonts w:ascii="Times New Roman" w:hAnsi="Times New Roman" w:cs="Times New Roman"/>
        </w:rPr>
        <w:t xml:space="preserve"> nimetatud</w:t>
      </w:r>
      <w:r w:rsidR="00F30647" w:rsidRPr="003B6E92">
        <w:rPr>
          <w:rFonts w:ascii="Times New Roman" w:hAnsi="Times New Roman" w:cs="Times New Roman"/>
        </w:rPr>
        <w:t xml:space="preserve"> arstivisiite</w:t>
      </w:r>
      <w:r w:rsidR="00F30647" w:rsidRPr="008230BB">
        <w:rPr>
          <w:rFonts w:ascii="Times New Roman" w:hAnsi="Times New Roman" w:cs="Times New Roman"/>
        </w:rPr>
        <w:t xml:space="preserve"> ei ole </w:t>
      </w:r>
      <w:r w:rsidR="00DF2A26">
        <w:rPr>
          <w:rFonts w:ascii="Times New Roman" w:hAnsi="Times New Roman" w:cs="Times New Roman"/>
        </w:rPr>
        <w:t xml:space="preserve">veel </w:t>
      </w:r>
      <w:r w:rsidR="00F30647" w:rsidRPr="008230BB">
        <w:rPr>
          <w:rFonts w:ascii="Times New Roman" w:hAnsi="Times New Roman" w:cs="Times New Roman"/>
        </w:rPr>
        <w:t>tervise</w:t>
      </w:r>
      <w:r w:rsidR="00A66C6C">
        <w:rPr>
          <w:rFonts w:ascii="Times New Roman" w:hAnsi="Times New Roman" w:cs="Times New Roman"/>
        </w:rPr>
        <w:t xml:space="preserve"> </w:t>
      </w:r>
      <w:r w:rsidR="00F30647" w:rsidRPr="008230BB">
        <w:rPr>
          <w:rFonts w:ascii="Times New Roman" w:hAnsi="Times New Roman" w:cs="Times New Roman"/>
        </w:rPr>
        <w:t xml:space="preserve">infosüsteemi kantud või on </w:t>
      </w:r>
      <w:r w:rsidR="00A66C6C">
        <w:rPr>
          <w:rFonts w:ascii="Times New Roman" w:hAnsi="Times New Roman" w:cs="Times New Roman"/>
        </w:rPr>
        <w:t>andmekanded</w:t>
      </w:r>
      <w:r w:rsidR="00F30647" w:rsidRPr="008230BB">
        <w:rPr>
          <w:rFonts w:ascii="Times New Roman" w:hAnsi="Times New Roman" w:cs="Times New Roman"/>
        </w:rPr>
        <w:t xml:space="preserve"> puudulikud. </w:t>
      </w:r>
      <w:r w:rsidR="0048637E" w:rsidRPr="0048637E">
        <w:rPr>
          <w:rFonts w:ascii="Times New Roman" w:hAnsi="Times New Roman" w:cs="Times New Roman"/>
        </w:rPr>
        <w:t xml:space="preserve">Sellisel juhul peavad </w:t>
      </w:r>
      <w:r w:rsidR="0048637E">
        <w:rPr>
          <w:rFonts w:ascii="Times New Roman" w:hAnsi="Times New Roman" w:cs="Times New Roman"/>
        </w:rPr>
        <w:t>SKA</w:t>
      </w:r>
      <w:r w:rsidR="0048637E" w:rsidRPr="0048637E">
        <w:rPr>
          <w:rFonts w:ascii="Times New Roman" w:hAnsi="Times New Roman" w:cs="Times New Roman"/>
        </w:rPr>
        <w:t xml:space="preserve"> peaspetsialistid võtma ühendust inimese või tervishoiuteenuse osutajaga, et välja</w:t>
      </w:r>
      <w:r w:rsidR="0048637E">
        <w:rPr>
          <w:rFonts w:ascii="Times New Roman" w:hAnsi="Times New Roman" w:cs="Times New Roman"/>
        </w:rPr>
        <w:t xml:space="preserve"> selgitada</w:t>
      </w:r>
      <w:r w:rsidR="0048637E" w:rsidRPr="0048637E">
        <w:rPr>
          <w:rFonts w:ascii="Times New Roman" w:hAnsi="Times New Roman" w:cs="Times New Roman"/>
        </w:rPr>
        <w:t xml:space="preserve"> ekspertiisiks vajalike andmete olemasolu </w:t>
      </w:r>
      <w:r w:rsidR="0048637E">
        <w:rPr>
          <w:rFonts w:ascii="Times New Roman" w:hAnsi="Times New Roman" w:cs="Times New Roman"/>
        </w:rPr>
        <w:t>ja</w:t>
      </w:r>
      <w:r w:rsidR="0048637E" w:rsidRPr="0048637E">
        <w:rPr>
          <w:rFonts w:ascii="Times New Roman" w:hAnsi="Times New Roman" w:cs="Times New Roman"/>
        </w:rPr>
        <w:t xml:space="preserve"> vajaduse korral paluda andmeid täiendada. </w:t>
      </w:r>
      <w:r w:rsidR="00FE0B61" w:rsidRPr="00FE0B61">
        <w:rPr>
          <w:rFonts w:ascii="Times New Roman" w:hAnsi="Times New Roman" w:cs="Times New Roman"/>
        </w:rPr>
        <w:t>Kui peaspetsialistidel on võimalik enne taotluse ekspertarstile suunamist võrrelda taotluses esitatud teavet tervise infosüsteemis olevate andmetega, väheneb täiendavate päringute vajadus, kiireneb puude raskusastme tuvastamise menetlus ning välditakse olukordi, kus inimene peab puude taotlemisel uuesti arsti vastuvõtule pöörduma või paluma arstil andmeid täiendada</w:t>
      </w:r>
      <w:r w:rsidR="0088104B">
        <w:rPr>
          <w:rFonts w:ascii="Times New Roman" w:hAnsi="Times New Roman" w:cs="Times New Roman"/>
        </w:rPr>
        <w:t xml:space="preserve">. </w:t>
      </w:r>
      <w:r w:rsidR="00850E17" w:rsidRPr="00850E17">
        <w:rPr>
          <w:rFonts w:ascii="Times New Roman" w:hAnsi="Times New Roman" w:cs="Times New Roman"/>
        </w:rPr>
        <w:t>Juhul kui ekspertiisiks vajalike andmete olemasolu kontrollimine on üksnes ekspertarsti pädevuses, kujutab see endast ekspertarsti ressursi ebaotstarbekat kasutamist. Otstarbekam on suunata see ressurss puude raskusastme sisulisele hindamisele ja ekspertiisi kvaliteedi tagamisele.</w:t>
      </w:r>
    </w:p>
    <w:p w14:paraId="08F17ACC" w14:textId="77777777" w:rsidR="00976828" w:rsidRDefault="00976828" w:rsidP="00AB45CA">
      <w:pPr>
        <w:spacing w:after="0" w:line="240" w:lineRule="auto"/>
        <w:jc w:val="both"/>
        <w:rPr>
          <w:rFonts w:ascii="Times New Roman" w:hAnsi="Times New Roman" w:cs="Times New Roman"/>
        </w:rPr>
      </w:pPr>
    </w:p>
    <w:p w14:paraId="10AF01FB" w14:textId="69A53CFE" w:rsidR="009F401E" w:rsidRPr="009F401E" w:rsidRDefault="009F401E" w:rsidP="00AB45CA">
      <w:pPr>
        <w:spacing w:after="0" w:line="240" w:lineRule="auto"/>
        <w:jc w:val="both"/>
        <w:rPr>
          <w:rFonts w:ascii="Times New Roman" w:hAnsi="Times New Roman" w:cs="Times New Roman"/>
        </w:rPr>
      </w:pPr>
      <w:r w:rsidRPr="009F401E">
        <w:rPr>
          <w:rFonts w:ascii="Times New Roman" w:hAnsi="Times New Roman" w:cs="Times New Roman"/>
        </w:rPr>
        <w:t xml:space="preserve">Tulenevalt eeltoodust on </w:t>
      </w:r>
      <w:r w:rsidR="00FB3AB8">
        <w:rPr>
          <w:rFonts w:ascii="Times New Roman" w:hAnsi="Times New Roman"/>
        </w:rPr>
        <w:t>SKA</w:t>
      </w:r>
      <w:r w:rsidRPr="009F401E">
        <w:rPr>
          <w:rFonts w:ascii="Times New Roman" w:hAnsi="Times New Roman" w:cs="Times New Roman"/>
        </w:rPr>
        <w:t xml:space="preserve"> peaspetsialistil vajalik näha lisaks arsti ees- ja perekonnanimele ka</w:t>
      </w:r>
      <w:r w:rsidR="00E37706">
        <w:rPr>
          <w:rFonts w:ascii="Times New Roman" w:hAnsi="Times New Roman" w:cs="Times New Roman"/>
        </w:rPr>
        <w:t xml:space="preserve"> järgmisi andmeid</w:t>
      </w:r>
      <w:r w:rsidRPr="009F401E">
        <w:rPr>
          <w:rFonts w:ascii="Times New Roman" w:hAnsi="Times New Roman" w:cs="Times New Roman"/>
        </w:rPr>
        <w:t>:</w:t>
      </w:r>
    </w:p>
    <w:p w14:paraId="2F32DBA4" w14:textId="41B2CCEB" w:rsidR="00C8512B" w:rsidRPr="00B07BCA" w:rsidRDefault="00DA292F" w:rsidP="00B07BCA">
      <w:pPr>
        <w:spacing w:after="0" w:line="240" w:lineRule="auto"/>
        <w:jc w:val="both"/>
        <w:rPr>
          <w:rFonts w:ascii="Times New Roman" w:hAnsi="Times New Roman" w:cs="Times New Roman"/>
        </w:rPr>
      </w:pPr>
      <w:r>
        <w:rPr>
          <w:rFonts w:ascii="Times New Roman" w:hAnsi="Times New Roman" w:cs="Times New Roman"/>
        </w:rPr>
        <w:t xml:space="preserve">1) </w:t>
      </w:r>
      <w:r w:rsidR="002D3115">
        <w:rPr>
          <w:rFonts w:ascii="Times New Roman" w:hAnsi="Times New Roman" w:cs="Times New Roman"/>
        </w:rPr>
        <w:t>a</w:t>
      </w:r>
      <w:r w:rsidR="00A22B2B" w:rsidRPr="00B07BCA">
        <w:rPr>
          <w:rFonts w:ascii="Times New Roman" w:hAnsi="Times New Roman" w:cs="Times New Roman"/>
        </w:rPr>
        <w:t>rsti eriala</w:t>
      </w:r>
      <w:r w:rsidR="008B4667" w:rsidRPr="00B07BCA">
        <w:rPr>
          <w:rFonts w:ascii="Times New Roman" w:hAnsi="Times New Roman" w:cs="Times New Roman"/>
        </w:rPr>
        <w:t xml:space="preserve">, et </w:t>
      </w:r>
      <w:r w:rsidR="00A22B2B" w:rsidRPr="00B07BCA">
        <w:rPr>
          <w:rFonts w:ascii="Times New Roman" w:hAnsi="Times New Roman" w:cs="Times New Roman"/>
        </w:rPr>
        <w:t>eristada, mi</w:t>
      </w:r>
      <w:r w:rsidR="008B4667" w:rsidRPr="00B07BCA">
        <w:rPr>
          <w:rFonts w:ascii="Times New Roman" w:hAnsi="Times New Roman" w:cs="Times New Roman"/>
        </w:rPr>
        <w:t>llise</w:t>
      </w:r>
      <w:r w:rsidR="00A22B2B" w:rsidRPr="00B07BCA">
        <w:rPr>
          <w:rFonts w:ascii="Times New Roman" w:hAnsi="Times New Roman" w:cs="Times New Roman"/>
        </w:rPr>
        <w:t xml:space="preserve"> erialaarstiga on tegemist</w:t>
      </w:r>
      <w:r w:rsidR="002D3115">
        <w:rPr>
          <w:rFonts w:ascii="Times New Roman" w:hAnsi="Times New Roman" w:cs="Times New Roman"/>
        </w:rPr>
        <w:t>;</w:t>
      </w:r>
    </w:p>
    <w:p w14:paraId="04E4491F" w14:textId="14BEFB8C" w:rsidR="008817FD" w:rsidRPr="00B07BCA" w:rsidRDefault="00DA292F" w:rsidP="00B07BCA">
      <w:pPr>
        <w:spacing w:after="0" w:line="240" w:lineRule="auto"/>
        <w:jc w:val="both"/>
        <w:rPr>
          <w:rFonts w:ascii="Times New Roman" w:hAnsi="Times New Roman" w:cs="Times New Roman"/>
        </w:rPr>
      </w:pPr>
      <w:r>
        <w:rPr>
          <w:rFonts w:ascii="Times New Roman" w:hAnsi="Times New Roman" w:cs="Times New Roman"/>
        </w:rPr>
        <w:t>2) v</w:t>
      </w:r>
      <w:r w:rsidR="00A22B2B" w:rsidRPr="00B07BCA">
        <w:rPr>
          <w:rFonts w:ascii="Times New Roman" w:hAnsi="Times New Roman" w:cs="Times New Roman"/>
        </w:rPr>
        <w:t xml:space="preserve">iimase </w:t>
      </w:r>
      <w:r w:rsidR="00814EEF" w:rsidRPr="00B07BCA">
        <w:rPr>
          <w:rFonts w:ascii="Times New Roman" w:hAnsi="Times New Roman" w:cs="Times New Roman"/>
        </w:rPr>
        <w:t>visiidi</w:t>
      </w:r>
      <w:r w:rsidR="00A22B2B" w:rsidRPr="00B07BCA">
        <w:rPr>
          <w:rFonts w:ascii="Times New Roman" w:hAnsi="Times New Roman" w:cs="Times New Roman"/>
        </w:rPr>
        <w:t xml:space="preserve"> </w:t>
      </w:r>
      <w:r w:rsidR="008D766B" w:rsidRPr="00B07BCA">
        <w:rPr>
          <w:rFonts w:ascii="Times New Roman" w:hAnsi="Times New Roman" w:cs="Times New Roman"/>
        </w:rPr>
        <w:t>kuupäev</w:t>
      </w:r>
      <w:r w:rsidR="00A22B2B" w:rsidRPr="00B07BCA">
        <w:rPr>
          <w:rFonts w:ascii="Times New Roman" w:hAnsi="Times New Roman" w:cs="Times New Roman"/>
        </w:rPr>
        <w:t xml:space="preserve">, et aru saada, kas ekspertiisiks vajalikud kanded on sisestatud. </w:t>
      </w:r>
      <w:r w:rsidR="001C584A" w:rsidRPr="00B07BCA">
        <w:rPr>
          <w:rFonts w:ascii="Times New Roman" w:hAnsi="Times New Roman" w:cs="Times New Roman"/>
        </w:rPr>
        <w:t xml:space="preserve">See on vajalik selleks, et </w:t>
      </w:r>
      <w:r w:rsidR="008817FD" w:rsidRPr="00B07BCA">
        <w:rPr>
          <w:rFonts w:ascii="Times New Roman" w:eastAsia="Times New Roman" w:hAnsi="Times New Roman" w:cs="Times New Roman"/>
          <w:lang w:eastAsia="et-EE"/>
        </w:rPr>
        <w:t xml:space="preserve">kontrollida, kas taotluses viidatud arstivisiit on toimunud </w:t>
      </w:r>
      <w:r w:rsidR="001C584A" w:rsidRPr="00B07BCA">
        <w:rPr>
          <w:rFonts w:ascii="Times New Roman" w:eastAsia="Times New Roman" w:hAnsi="Times New Roman" w:cs="Times New Roman"/>
          <w:lang w:eastAsia="et-EE"/>
        </w:rPr>
        <w:t>ja</w:t>
      </w:r>
      <w:r w:rsidR="008817FD" w:rsidRPr="00B07BCA">
        <w:rPr>
          <w:rFonts w:ascii="Times New Roman" w:eastAsia="Times New Roman" w:hAnsi="Times New Roman" w:cs="Times New Roman"/>
          <w:lang w:eastAsia="et-EE"/>
        </w:rPr>
        <w:t xml:space="preserve"> kas selle kohta </w:t>
      </w:r>
      <w:r w:rsidR="001C584A" w:rsidRPr="00B07BCA">
        <w:rPr>
          <w:rFonts w:ascii="Times New Roman" w:eastAsia="Times New Roman" w:hAnsi="Times New Roman" w:cs="Times New Roman"/>
          <w:lang w:eastAsia="et-EE"/>
        </w:rPr>
        <w:t>võib</w:t>
      </w:r>
      <w:r w:rsidR="005A2182" w:rsidRPr="00B07BCA">
        <w:rPr>
          <w:rFonts w:ascii="Times New Roman" w:eastAsia="Times New Roman" w:hAnsi="Times New Roman" w:cs="Times New Roman"/>
          <w:lang w:eastAsia="et-EE"/>
        </w:rPr>
        <w:t xml:space="preserve"> tulla</w:t>
      </w:r>
      <w:r w:rsidR="008817FD" w:rsidRPr="00B07BCA">
        <w:rPr>
          <w:rFonts w:ascii="Times New Roman" w:eastAsia="Times New Roman" w:hAnsi="Times New Roman" w:cs="Times New Roman"/>
          <w:lang w:eastAsia="et-EE"/>
        </w:rPr>
        <w:t xml:space="preserve"> tervise infosüsteemi täiendavaid andmeid</w:t>
      </w:r>
      <w:r w:rsidR="00DA1A7C">
        <w:rPr>
          <w:rFonts w:ascii="Times New Roman" w:eastAsia="Times New Roman" w:hAnsi="Times New Roman" w:cs="Times New Roman"/>
          <w:lang w:eastAsia="et-EE"/>
        </w:rPr>
        <w:t>;</w:t>
      </w:r>
    </w:p>
    <w:p w14:paraId="48121783" w14:textId="0734DDD8" w:rsidR="00A22B2B" w:rsidRPr="00B07BCA" w:rsidRDefault="00DA1A7C" w:rsidP="00B07BCA">
      <w:pPr>
        <w:spacing w:after="0" w:line="240" w:lineRule="auto"/>
        <w:jc w:val="both"/>
        <w:rPr>
          <w:rFonts w:ascii="Times New Roman" w:hAnsi="Times New Roman" w:cs="Times New Roman"/>
        </w:rPr>
      </w:pPr>
      <w:r>
        <w:rPr>
          <w:rFonts w:ascii="Times New Roman" w:hAnsi="Times New Roman" w:cs="Times New Roman"/>
        </w:rPr>
        <w:t>3) t</w:t>
      </w:r>
      <w:r w:rsidR="001167CC" w:rsidRPr="00B07BCA">
        <w:rPr>
          <w:rFonts w:ascii="Times New Roman" w:hAnsi="Times New Roman" w:cs="Times New Roman"/>
        </w:rPr>
        <w:t>ervishoiuteenuse osutamist tõendava dokumendi koostamise ja dokumendi tervise</w:t>
      </w:r>
      <w:r w:rsidR="00A16FD1" w:rsidRPr="00B07BCA">
        <w:rPr>
          <w:rFonts w:ascii="Times New Roman" w:hAnsi="Times New Roman" w:cs="Times New Roman"/>
        </w:rPr>
        <w:t xml:space="preserve"> </w:t>
      </w:r>
      <w:r w:rsidR="001167CC" w:rsidRPr="00B07BCA">
        <w:rPr>
          <w:rFonts w:ascii="Times New Roman" w:hAnsi="Times New Roman" w:cs="Times New Roman"/>
        </w:rPr>
        <w:t>infosüsteemi laekumise kuupäe</w:t>
      </w:r>
      <w:r w:rsidR="00A16FD1" w:rsidRPr="00B07BCA">
        <w:rPr>
          <w:rFonts w:ascii="Times New Roman" w:hAnsi="Times New Roman" w:cs="Times New Roman"/>
        </w:rPr>
        <w:t xml:space="preserve">v, et hinnata </w:t>
      </w:r>
      <w:r w:rsidR="004F2E9C" w:rsidRPr="00B07BCA">
        <w:rPr>
          <w:rFonts w:ascii="Times New Roman" w:hAnsi="Times New Roman" w:cs="Times New Roman"/>
        </w:rPr>
        <w:t xml:space="preserve">kui hiljutine on inimese kohta </w:t>
      </w:r>
      <w:r w:rsidR="006D265F" w:rsidRPr="00B07BCA">
        <w:rPr>
          <w:rFonts w:ascii="Times New Roman" w:hAnsi="Times New Roman" w:cs="Times New Roman"/>
        </w:rPr>
        <w:t>tervise</w:t>
      </w:r>
      <w:r w:rsidR="00A16FD1" w:rsidRPr="00B07BCA">
        <w:rPr>
          <w:rFonts w:ascii="Times New Roman" w:hAnsi="Times New Roman" w:cs="Times New Roman"/>
        </w:rPr>
        <w:t xml:space="preserve"> </w:t>
      </w:r>
      <w:r w:rsidR="006D265F" w:rsidRPr="00B07BCA">
        <w:rPr>
          <w:rFonts w:ascii="Times New Roman" w:hAnsi="Times New Roman" w:cs="Times New Roman"/>
        </w:rPr>
        <w:t>infosüsteemi kantud info</w:t>
      </w:r>
      <w:r w:rsidR="001E19B0" w:rsidRPr="00B07BCA">
        <w:rPr>
          <w:rFonts w:ascii="Times New Roman" w:hAnsi="Times New Roman" w:cs="Times New Roman"/>
        </w:rPr>
        <w:t xml:space="preserve"> ning kas </w:t>
      </w:r>
      <w:r w:rsidR="00631FC7" w:rsidRPr="00B07BCA">
        <w:rPr>
          <w:rFonts w:ascii="Times New Roman" w:hAnsi="Times New Roman" w:cs="Times New Roman"/>
        </w:rPr>
        <w:t>ja kui ajakohane see taotluse esitamise hetkel on.</w:t>
      </w:r>
    </w:p>
    <w:p w14:paraId="1FA648DD" w14:textId="77777777" w:rsidR="009F401E" w:rsidRPr="0027204F" w:rsidRDefault="009F401E" w:rsidP="00AB45CA">
      <w:pPr>
        <w:spacing w:after="0" w:line="240" w:lineRule="auto"/>
        <w:jc w:val="both"/>
        <w:rPr>
          <w:rFonts w:ascii="Times New Roman" w:hAnsi="Times New Roman" w:cs="Times New Roman"/>
        </w:rPr>
      </w:pPr>
    </w:p>
    <w:p w14:paraId="5720B4D8" w14:textId="46F1A7F6" w:rsidR="0021201B" w:rsidRDefault="00D53DD1" w:rsidP="00AB45CA">
      <w:pPr>
        <w:spacing w:after="0" w:line="240" w:lineRule="auto"/>
        <w:jc w:val="both"/>
        <w:rPr>
          <w:rFonts w:ascii="Times New Roman" w:hAnsi="Times New Roman" w:cs="Times New Roman"/>
        </w:rPr>
      </w:pPr>
      <w:r w:rsidRPr="02B8BE37">
        <w:rPr>
          <w:rFonts w:ascii="Times New Roman" w:hAnsi="Times New Roman"/>
          <w:b/>
          <w:bCs/>
        </w:rPr>
        <w:t xml:space="preserve">Eelnõu </w:t>
      </w:r>
      <w:r w:rsidR="00841382">
        <w:rPr>
          <w:rFonts w:ascii="Times New Roman" w:hAnsi="Times New Roman"/>
          <w:b/>
          <w:bCs/>
        </w:rPr>
        <w:t>§</w:t>
      </w:r>
      <w:r w:rsidRPr="02B8BE37">
        <w:rPr>
          <w:rFonts w:ascii="Times New Roman" w:hAnsi="Times New Roman"/>
          <w:b/>
          <w:bCs/>
        </w:rPr>
        <w:t xml:space="preserve"> 1 punktiga </w:t>
      </w:r>
      <w:r>
        <w:rPr>
          <w:rFonts w:ascii="Times New Roman" w:hAnsi="Times New Roman"/>
          <w:b/>
          <w:bCs/>
        </w:rPr>
        <w:t>6</w:t>
      </w:r>
      <w:r w:rsidRPr="02B8BE37">
        <w:rPr>
          <w:rFonts w:ascii="Times New Roman" w:hAnsi="Times New Roman"/>
          <w:b/>
          <w:bCs/>
        </w:rPr>
        <w:t xml:space="preserve"> </w:t>
      </w:r>
      <w:r w:rsidRPr="00257638">
        <w:rPr>
          <w:rFonts w:ascii="Times New Roman" w:hAnsi="Times New Roman"/>
        </w:rPr>
        <w:t xml:space="preserve">muudetakse PISTS </w:t>
      </w:r>
      <w:r w:rsidRPr="00257638">
        <w:rPr>
          <w:rFonts w:ascii="Times New Roman" w:hAnsi="Times New Roman" w:cs="Times New Roman"/>
        </w:rPr>
        <w:t>§ 2</w:t>
      </w:r>
      <w:r w:rsidRPr="00257638">
        <w:rPr>
          <w:rFonts w:ascii="Times New Roman" w:hAnsi="Times New Roman" w:cs="Times New Roman"/>
          <w:vertAlign w:val="superscript"/>
        </w:rPr>
        <w:t>3</w:t>
      </w:r>
      <w:r w:rsidRPr="006D7763">
        <w:rPr>
          <w:rFonts w:ascii="Times New Roman" w:hAnsi="Times New Roman" w:cs="Times New Roman"/>
        </w:rPr>
        <w:t xml:space="preserve"> </w:t>
      </w:r>
      <w:r w:rsidRPr="00257638">
        <w:rPr>
          <w:rFonts w:ascii="Times New Roman" w:hAnsi="Times New Roman" w:cs="Times New Roman"/>
        </w:rPr>
        <w:t>lõi</w:t>
      </w:r>
      <w:r w:rsidR="00FC19E3">
        <w:rPr>
          <w:rFonts w:ascii="Times New Roman" w:hAnsi="Times New Roman" w:cs="Times New Roman"/>
        </w:rPr>
        <w:t>ke</w:t>
      </w:r>
      <w:r w:rsidRPr="00257638">
        <w:rPr>
          <w:rFonts w:ascii="Times New Roman" w:hAnsi="Times New Roman" w:cs="Times New Roman"/>
        </w:rPr>
        <w:t xml:space="preserve"> 6</w:t>
      </w:r>
      <w:r w:rsidR="00595D34">
        <w:rPr>
          <w:rFonts w:ascii="Times New Roman" w:hAnsi="Times New Roman" w:cs="Times New Roman"/>
        </w:rPr>
        <w:t xml:space="preserve"> punkti 3</w:t>
      </w:r>
      <w:r w:rsidRPr="00257638">
        <w:rPr>
          <w:rFonts w:ascii="Times New Roman" w:hAnsi="Times New Roman" w:cs="Times New Roman"/>
        </w:rPr>
        <w:t>.</w:t>
      </w:r>
      <w:r w:rsidR="0063350A">
        <w:rPr>
          <w:rFonts w:ascii="Times New Roman" w:hAnsi="Times New Roman" w:cs="Times New Roman"/>
        </w:rPr>
        <w:t xml:space="preserve"> </w:t>
      </w:r>
      <w:r w:rsidR="0021201B" w:rsidRPr="0021201B">
        <w:rPr>
          <w:rFonts w:ascii="Times New Roman" w:hAnsi="Times New Roman" w:cs="Times New Roman"/>
        </w:rPr>
        <w:t xml:space="preserve">Muudatusega täpsustatakse puude raskusastme tuvastamisel kõrvalabi, juhendamise ja järelevalve vajaduse hindamise aluseid. Kehtiva seaduse kohaselt arvestatakse kõikides vanuserühmades kõrvalabi, juhendamise ja järelevalve vajadust, mis on suurem inimese eakohasest abivajadusest. Kuna tööealiste inimeste puhul puuduvad objektiivsed võrdlusalused eakohase abivajaduse hindamiseks, täpsustatakse sätet selliselt, et eakohasest suurema kõrvalabi, juhendamise ja järelevalve vajaduse hindamist kohaldatakse üksnes </w:t>
      </w:r>
      <w:r w:rsidR="00175D66">
        <w:rPr>
          <w:rFonts w:ascii="Times New Roman" w:hAnsi="Times New Roman" w:cs="Times New Roman"/>
        </w:rPr>
        <w:t>alla</w:t>
      </w:r>
      <w:r w:rsidR="00175D66" w:rsidRPr="0021201B">
        <w:rPr>
          <w:rFonts w:ascii="Times New Roman" w:hAnsi="Times New Roman" w:cs="Times New Roman"/>
        </w:rPr>
        <w:t xml:space="preserve"> </w:t>
      </w:r>
      <w:r w:rsidR="0021201B" w:rsidRPr="0021201B">
        <w:rPr>
          <w:rFonts w:ascii="Times New Roman" w:hAnsi="Times New Roman" w:cs="Times New Roman"/>
        </w:rPr>
        <w:t>18-aastastele ja vanaduspensioniealistele inimestele.</w:t>
      </w:r>
    </w:p>
    <w:p w14:paraId="59A62381" w14:textId="77777777" w:rsidR="00A146E2" w:rsidRPr="0021201B" w:rsidRDefault="00A146E2" w:rsidP="00AB45CA">
      <w:pPr>
        <w:spacing w:after="0" w:line="240" w:lineRule="auto"/>
        <w:jc w:val="both"/>
        <w:rPr>
          <w:rFonts w:ascii="Times New Roman" w:hAnsi="Times New Roman" w:cs="Times New Roman"/>
        </w:rPr>
      </w:pPr>
    </w:p>
    <w:p w14:paraId="44944225" w14:textId="3E6AF272" w:rsidR="00943128" w:rsidRDefault="00325A81" w:rsidP="00AB45CA">
      <w:pPr>
        <w:spacing w:after="0" w:line="240" w:lineRule="auto"/>
        <w:jc w:val="both"/>
        <w:rPr>
          <w:rFonts w:ascii="Times New Roman" w:hAnsi="Times New Roman" w:cs="Times New Roman"/>
        </w:rPr>
      </w:pPr>
      <w:r w:rsidRPr="00325A81">
        <w:rPr>
          <w:rFonts w:ascii="Times New Roman" w:hAnsi="Times New Roman" w:cs="Times New Roman"/>
        </w:rPr>
        <w:t xml:space="preserve">Muudatus lähtub senisest rakenduspraktikast </w:t>
      </w:r>
      <w:r w:rsidR="009951E3">
        <w:rPr>
          <w:rFonts w:ascii="Times New Roman" w:hAnsi="Times New Roman" w:cs="Times New Roman"/>
        </w:rPr>
        <w:t>ja</w:t>
      </w:r>
      <w:r w:rsidRPr="00325A81">
        <w:rPr>
          <w:rFonts w:ascii="Times New Roman" w:hAnsi="Times New Roman" w:cs="Times New Roman"/>
        </w:rPr>
        <w:t xml:space="preserve"> </w:t>
      </w:r>
      <w:r w:rsidR="009951E3">
        <w:rPr>
          <w:rFonts w:ascii="Times New Roman" w:hAnsi="Times New Roman" w:cs="Times New Roman"/>
        </w:rPr>
        <w:t>Eesti Puuetega Inimeste Koja</w:t>
      </w:r>
      <w:r w:rsidRPr="00325A81">
        <w:rPr>
          <w:rFonts w:ascii="Times New Roman" w:hAnsi="Times New Roman" w:cs="Times New Roman"/>
        </w:rPr>
        <w:t xml:space="preserve"> tähelepanekutest, mille kohaselt on eakohasuse kriteeriumi kohaldamine tööealistele inimestele tekitanud segadust ja raskendanud puude tuvastamise otsuste mõistmist. Samas on laste ja vanaduspensioniealiste inimeste puhul eakohasuse hindamine põhjendatud ning selleks on välja </w:t>
      </w:r>
      <w:r w:rsidR="000F3571">
        <w:rPr>
          <w:rFonts w:ascii="Times New Roman" w:hAnsi="Times New Roman" w:cs="Times New Roman"/>
        </w:rPr>
        <w:t>töötatud</w:t>
      </w:r>
      <w:r w:rsidRPr="00325A81">
        <w:rPr>
          <w:rFonts w:ascii="Times New Roman" w:hAnsi="Times New Roman" w:cs="Times New Roman"/>
        </w:rPr>
        <w:t xml:space="preserve"> juh</w:t>
      </w:r>
      <w:r w:rsidR="00D72E4C">
        <w:rPr>
          <w:rFonts w:ascii="Times New Roman" w:hAnsi="Times New Roman" w:cs="Times New Roman"/>
        </w:rPr>
        <w:t>end</w:t>
      </w:r>
      <w:r w:rsidRPr="00325A81">
        <w:rPr>
          <w:rFonts w:ascii="Times New Roman" w:hAnsi="Times New Roman" w:cs="Times New Roman"/>
        </w:rPr>
        <w:t>, mis</w:t>
      </w:r>
      <w:r w:rsidR="005C3478">
        <w:rPr>
          <w:rFonts w:ascii="Times New Roman" w:hAnsi="Times New Roman" w:cs="Times New Roman"/>
        </w:rPr>
        <w:t xml:space="preserve"> annab</w:t>
      </w:r>
      <w:r w:rsidR="00F4533E" w:rsidRPr="008230BB">
        <w:rPr>
          <w:rFonts w:ascii="Times New Roman" w:hAnsi="Times New Roman" w:cs="Times New Roman"/>
        </w:rPr>
        <w:t xml:space="preserve"> ekspertarstile </w:t>
      </w:r>
      <w:r w:rsidR="00FC5231" w:rsidRPr="008230BB">
        <w:rPr>
          <w:rFonts w:ascii="Times New Roman" w:hAnsi="Times New Roman" w:cs="Times New Roman"/>
        </w:rPr>
        <w:t>juhised eakohasuse arvestamise kohta puude tuvastamise menetluses.</w:t>
      </w:r>
    </w:p>
    <w:p w14:paraId="668D29B2" w14:textId="77777777" w:rsidR="00A146E2" w:rsidRPr="00181AB7" w:rsidRDefault="00A146E2" w:rsidP="00AB45CA">
      <w:pPr>
        <w:spacing w:after="0" w:line="240" w:lineRule="auto"/>
        <w:jc w:val="both"/>
        <w:rPr>
          <w:rFonts w:ascii="Times New Roman" w:hAnsi="Times New Roman" w:cs="Times New Roman"/>
        </w:rPr>
      </w:pPr>
    </w:p>
    <w:p w14:paraId="63B9E427" w14:textId="71D32ED4" w:rsidR="00EE10C5" w:rsidRPr="006374B3" w:rsidRDefault="00F53B26" w:rsidP="00AB45CA">
      <w:pPr>
        <w:spacing w:after="0" w:line="240" w:lineRule="auto"/>
        <w:jc w:val="both"/>
        <w:rPr>
          <w:rFonts w:ascii="Times New Roman" w:hAnsi="Times New Roman" w:cs="Times New Roman"/>
        </w:rPr>
      </w:pPr>
      <w:r w:rsidRPr="003B6E92">
        <w:rPr>
          <w:rFonts w:ascii="Times New Roman" w:hAnsi="Times New Roman"/>
          <w:b/>
          <w:bCs/>
        </w:rPr>
        <w:t>Eelnõu</w:t>
      </w:r>
      <w:r w:rsidRPr="6255265A">
        <w:rPr>
          <w:rFonts w:ascii="Times New Roman" w:hAnsi="Times New Roman"/>
          <w:b/>
          <w:bCs/>
        </w:rPr>
        <w:t xml:space="preserve"> </w:t>
      </w:r>
      <w:r w:rsidR="00FC19E3">
        <w:rPr>
          <w:rFonts w:ascii="Times New Roman" w:hAnsi="Times New Roman"/>
          <w:b/>
          <w:bCs/>
        </w:rPr>
        <w:t>§</w:t>
      </w:r>
      <w:r w:rsidRPr="6255265A">
        <w:rPr>
          <w:rFonts w:ascii="Times New Roman" w:hAnsi="Times New Roman"/>
          <w:b/>
          <w:bCs/>
        </w:rPr>
        <w:t xml:space="preserve"> 1 </w:t>
      </w:r>
      <w:r w:rsidRPr="00272B2C">
        <w:rPr>
          <w:rFonts w:ascii="Times New Roman" w:hAnsi="Times New Roman"/>
          <w:b/>
          <w:bCs/>
        </w:rPr>
        <w:t xml:space="preserve">punktiga </w:t>
      </w:r>
      <w:r w:rsidR="00E92FDE" w:rsidRPr="00272B2C">
        <w:rPr>
          <w:rFonts w:ascii="Times New Roman" w:hAnsi="Times New Roman"/>
          <w:b/>
          <w:bCs/>
        </w:rPr>
        <w:t>7</w:t>
      </w:r>
      <w:r w:rsidRPr="00272B2C">
        <w:rPr>
          <w:rFonts w:ascii="Times New Roman" w:hAnsi="Times New Roman"/>
          <w:b/>
          <w:bCs/>
        </w:rPr>
        <w:t xml:space="preserve"> </w:t>
      </w:r>
      <w:r w:rsidRPr="00272B2C">
        <w:rPr>
          <w:rFonts w:ascii="Times New Roman" w:hAnsi="Times New Roman"/>
        </w:rPr>
        <w:t>tunnistatakse</w:t>
      </w:r>
      <w:r w:rsidRPr="001C6E3E">
        <w:rPr>
          <w:rFonts w:ascii="Times New Roman" w:hAnsi="Times New Roman"/>
        </w:rPr>
        <w:t xml:space="preserve"> kehtetuks PISTS </w:t>
      </w:r>
      <w:r w:rsidRPr="001C6E3E">
        <w:rPr>
          <w:rFonts w:ascii="Times New Roman" w:hAnsi="Times New Roman" w:cs="Times New Roman"/>
        </w:rPr>
        <w:t>§ 2</w:t>
      </w:r>
      <w:r w:rsidRPr="001C6E3E">
        <w:rPr>
          <w:rFonts w:ascii="Times New Roman" w:hAnsi="Times New Roman" w:cs="Times New Roman"/>
          <w:vertAlign w:val="superscript"/>
        </w:rPr>
        <w:t>3</w:t>
      </w:r>
      <w:r w:rsidRPr="006D7763">
        <w:rPr>
          <w:rFonts w:ascii="Times New Roman" w:hAnsi="Times New Roman" w:cs="Times New Roman"/>
        </w:rPr>
        <w:t xml:space="preserve"> </w:t>
      </w:r>
      <w:r w:rsidRPr="001C6E3E">
        <w:rPr>
          <w:rFonts w:ascii="Times New Roman" w:hAnsi="Times New Roman" w:cs="Times New Roman"/>
        </w:rPr>
        <w:t>lõige 8</w:t>
      </w:r>
      <w:r w:rsidRPr="001C6E3E">
        <w:rPr>
          <w:rFonts w:ascii="Times New Roman" w:hAnsi="Times New Roman" w:cs="Times New Roman"/>
          <w:vertAlign w:val="superscript"/>
        </w:rPr>
        <w:t>1</w:t>
      </w:r>
      <w:r w:rsidR="000014D1">
        <w:rPr>
          <w:rFonts w:ascii="Times New Roman" w:hAnsi="Times New Roman" w:cs="Times New Roman"/>
        </w:rPr>
        <w:t xml:space="preserve">, </w:t>
      </w:r>
      <w:r w:rsidR="00FA58E1" w:rsidRPr="00FA58E1">
        <w:rPr>
          <w:rFonts w:ascii="Times New Roman" w:hAnsi="Times New Roman" w:cs="Times New Roman"/>
        </w:rPr>
        <w:t xml:space="preserve">mille kohaselt peab </w:t>
      </w:r>
      <w:r w:rsidR="00FA58E1">
        <w:rPr>
          <w:rFonts w:ascii="Times New Roman" w:hAnsi="Times New Roman" w:cs="Times New Roman"/>
        </w:rPr>
        <w:t>SKA</w:t>
      </w:r>
      <w:r w:rsidR="00FA58E1" w:rsidRPr="00FA58E1">
        <w:rPr>
          <w:rFonts w:ascii="Times New Roman" w:hAnsi="Times New Roman" w:cs="Times New Roman"/>
        </w:rPr>
        <w:t xml:space="preserve"> lapse terviseseisundi muutumise</w:t>
      </w:r>
      <w:r w:rsidR="00265062">
        <w:rPr>
          <w:rFonts w:ascii="Times New Roman" w:hAnsi="Times New Roman" w:cs="Times New Roman"/>
        </w:rPr>
        <w:t xml:space="preserve"> kohta info saamisel</w:t>
      </w:r>
      <w:r w:rsidR="00FA58E1" w:rsidRPr="00FA58E1">
        <w:rPr>
          <w:rFonts w:ascii="Times New Roman" w:hAnsi="Times New Roman" w:cs="Times New Roman"/>
        </w:rPr>
        <w:t xml:space="preserve"> lapse abivajadust</w:t>
      </w:r>
      <w:r w:rsidR="006315CE">
        <w:rPr>
          <w:rFonts w:ascii="Times New Roman" w:hAnsi="Times New Roman" w:cs="Times New Roman"/>
        </w:rPr>
        <w:t xml:space="preserve"> uuesti hindama</w:t>
      </w:r>
      <w:r w:rsidR="001C3A3F">
        <w:rPr>
          <w:rFonts w:ascii="Times New Roman" w:hAnsi="Times New Roman" w:cs="Times New Roman"/>
        </w:rPr>
        <w:t xml:space="preserve"> ja </w:t>
      </w:r>
      <w:r w:rsidR="00EE10C5" w:rsidRPr="00EE10C5">
        <w:rPr>
          <w:rFonts w:ascii="Times New Roman" w:hAnsi="Times New Roman" w:cs="Times New Roman"/>
        </w:rPr>
        <w:t xml:space="preserve">mille järgi on kohustus puudega lapse </w:t>
      </w:r>
      <w:r w:rsidR="00EE10C5" w:rsidRPr="006374B3">
        <w:rPr>
          <w:rFonts w:ascii="Times New Roman" w:hAnsi="Times New Roman" w:cs="Times New Roman"/>
        </w:rPr>
        <w:t>terviseseisundi muutumisest SKA-d teavitada igal isikul, kellel on selle kohta teave olemas.</w:t>
      </w:r>
      <w:r w:rsidR="00702641" w:rsidRPr="006374B3">
        <w:rPr>
          <w:rFonts w:ascii="Times New Roman" w:hAnsi="Times New Roman" w:cs="Times New Roman"/>
        </w:rPr>
        <w:t xml:space="preserve"> Kehtiv säte ei ole kooskõlas puude raskusastme tuvastamise menetluse sisuga, sest SKA ei</w:t>
      </w:r>
      <w:r w:rsidR="002E56B2" w:rsidRPr="006374B3">
        <w:rPr>
          <w:rFonts w:ascii="Times New Roman" w:hAnsi="Times New Roman" w:cs="Times New Roman"/>
        </w:rPr>
        <w:t xml:space="preserve"> hinda</w:t>
      </w:r>
      <w:r w:rsidR="00702641" w:rsidRPr="006374B3">
        <w:rPr>
          <w:rFonts w:ascii="Times New Roman" w:hAnsi="Times New Roman" w:cs="Times New Roman"/>
        </w:rPr>
        <w:t xml:space="preserve"> lapse abivajadust, vaid terviseseisundist tuleneva</w:t>
      </w:r>
      <w:r w:rsidR="006D27FF" w:rsidRPr="006374B3">
        <w:rPr>
          <w:rFonts w:ascii="Times New Roman" w:hAnsi="Times New Roman" w:cs="Times New Roman"/>
        </w:rPr>
        <w:t xml:space="preserve">te piirangute alusel kujunevat puude raskusastet. </w:t>
      </w:r>
      <w:r w:rsidR="001429A8" w:rsidRPr="006374B3">
        <w:rPr>
          <w:rFonts w:ascii="Times New Roman" w:hAnsi="Times New Roman" w:cs="Times New Roman"/>
        </w:rPr>
        <w:t xml:space="preserve">Abivajaduse hindamine </w:t>
      </w:r>
      <w:r w:rsidR="00EF15C0" w:rsidRPr="006374B3">
        <w:rPr>
          <w:rFonts w:ascii="Times New Roman" w:hAnsi="Times New Roman" w:cs="Times New Roman"/>
        </w:rPr>
        <w:t>ning</w:t>
      </w:r>
      <w:r w:rsidR="001429A8" w:rsidRPr="006374B3">
        <w:rPr>
          <w:rFonts w:ascii="Times New Roman" w:hAnsi="Times New Roman" w:cs="Times New Roman"/>
        </w:rPr>
        <w:t xml:space="preserve"> sellele vastavate teenuste ja toetuste määramine on kohaliku omavalitsuse pädevuses.</w:t>
      </w:r>
    </w:p>
    <w:p w14:paraId="2DB2D4E9" w14:textId="77777777" w:rsidR="00A146E2" w:rsidRPr="006374B3" w:rsidRDefault="00A146E2" w:rsidP="00AB45CA">
      <w:pPr>
        <w:spacing w:after="0" w:line="240" w:lineRule="auto"/>
        <w:jc w:val="both"/>
        <w:rPr>
          <w:rFonts w:ascii="Times New Roman" w:hAnsi="Times New Roman" w:cs="Times New Roman"/>
        </w:rPr>
      </w:pPr>
    </w:p>
    <w:p w14:paraId="01CC89EF" w14:textId="0CB2F342" w:rsidR="00E96840" w:rsidRDefault="00822C9C" w:rsidP="00AB45CA">
      <w:pPr>
        <w:spacing w:after="0" w:line="240" w:lineRule="auto"/>
        <w:jc w:val="both"/>
        <w:rPr>
          <w:rFonts w:ascii="Times New Roman" w:hAnsi="Times New Roman" w:cs="Times New Roman"/>
          <w:color w:val="7030A0"/>
        </w:rPr>
      </w:pPr>
      <w:r w:rsidRPr="006374B3">
        <w:rPr>
          <w:rFonts w:ascii="Times New Roman" w:hAnsi="Times New Roman" w:cs="Times New Roman"/>
        </w:rPr>
        <w:lastRenderedPageBreak/>
        <w:t>Samuti ei ole põhjendatud kohustus teavitada SKA-d lapse terviseseisundi muutumisest, sest SKA-l puudub seaduslik alus ilma inimese või tema seadusliku esindaja nõusolekuta tervise infosüsteemis olevaid andmeid kontrollida. PISTS § 2</w:t>
      </w:r>
      <w:r w:rsidR="002B13C9" w:rsidRPr="007C0B32">
        <w:rPr>
          <w:rFonts w:ascii="Times New Roman" w:hAnsi="Times New Roman" w:cs="Times New Roman"/>
          <w:vertAlign w:val="superscript"/>
        </w:rPr>
        <w:t>3</w:t>
      </w:r>
      <w:r w:rsidRPr="006374B3">
        <w:rPr>
          <w:rFonts w:ascii="Times New Roman" w:hAnsi="Times New Roman" w:cs="Times New Roman"/>
        </w:rPr>
        <w:t xml:space="preserve"> lõike 2 kohaselt on </w:t>
      </w:r>
      <w:r w:rsidR="00AB222D" w:rsidRPr="006374B3">
        <w:rPr>
          <w:rFonts w:ascii="Times New Roman" w:hAnsi="Times New Roman" w:cs="Times New Roman"/>
        </w:rPr>
        <w:t>SKA-l</w:t>
      </w:r>
      <w:r w:rsidRPr="006374B3">
        <w:rPr>
          <w:rFonts w:ascii="Times New Roman" w:hAnsi="Times New Roman" w:cs="Times New Roman"/>
        </w:rPr>
        <w:t xml:space="preserve"> juurdepääs tervise infosüsteemi andmetele üksnes inimese nõusolekul, mis antakse üldjuhul puude raskusastme tuvastamise taotluse esitamisel.</w:t>
      </w:r>
      <w:r w:rsidR="00A95DFC" w:rsidRPr="006374B3">
        <w:rPr>
          <w:rFonts w:ascii="Times New Roman" w:hAnsi="Times New Roman" w:cs="Times New Roman"/>
        </w:rPr>
        <w:t xml:space="preserve"> </w:t>
      </w:r>
      <w:r w:rsidR="008B2A92" w:rsidRPr="006374B3">
        <w:rPr>
          <w:rFonts w:ascii="Times New Roman" w:hAnsi="Times New Roman" w:cs="Times New Roman"/>
        </w:rPr>
        <w:t>Seega</w:t>
      </w:r>
      <w:r w:rsidR="00836E01" w:rsidRPr="006374B3">
        <w:rPr>
          <w:rFonts w:ascii="Times New Roman" w:hAnsi="Times New Roman" w:cs="Times New Roman"/>
        </w:rPr>
        <w:t>,</w:t>
      </w:r>
      <w:r w:rsidR="008B2A92" w:rsidRPr="006374B3">
        <w:rPr>
          <w:rFonts w:ascii="Times New Roman" w:hAnsi="Times New Roman" w:cs="Times New Roman"/>
        </w:rPr>
        <w:t xml:space="preserve"> isegi kui </w:t>
      </w:r>
      <w:r w:rsidR="00836E01" w:rsidRPr="006374B3">
        <w:rPr>
          <w:rFonts w:ascii="Times New Roman" w:hAnsi="Times New Roman"/>
        </w:rPr>
        <w:t>SKA-le</w:t>
      </w:r>
      <w:r w:rsidR="008B2A92" w:rsidRPr="006374B3">
        <w:rPr>
          <w:rFonts w:ascii="Times New Roman" w:hAnsi="Times New Roman" w:cs="Times New Roman"/>
        </w:rPr>
        <w:t xml:space="preserve"> esitatakse teave lapse terviseseisundi muutumise kohta, </w:t>
      </w:r>
      <w:r w:rsidR="0041152A" w:rsidRPr="006374B3">
        <w:rPr>
          <w:rFonts w:ascii="Times New Roman" w:hAnsi="Times New Roman" w:cs="Times New Roman"/>
        </w:rPr>
        <w:t xml:space="preserve">ei </w:t>
      </w:r>
      <w:r w:rsidR="008B2A92" w:rsidRPr="006374B3">
        <w:rPr>
          <w:rFonts w:ascii="Times New Roman" w:hAnsi="Times New Roman" w:cs="Times New Roman"/>
        </w:rPr>
        <w:t xml:space="preserve">ole </w:t>
      </w:r>
      <w:r w:rsidR="00EF18E6" w:rsidRPr="006374B3">
        <w:rPr>
          <w:rFonts w:ascii="Times New Roman" w:hAnsi="Times New Roman" w:cs="Times New Roman"/>
        </w:rPr>
        <w:t>ametil seaduslikku</w:t>
      </w:r>
      <w:r w:rsidR="00EF18E6" w:rsidRPr="00181AB7">
        <w:rPr>
          <w:rFonts w:ascii="Times New Roman" w:hAnsi="Times New Roman" w:cs="Times New Roman"/>
        </w:rPr>
        <w:t xml:space="preserve"> alust ilma isiku nõusolekuta tervise </w:t>
      </w:r>
      <w:r w:rsidR="00C14E07">
        <w:rPr>
          <w:rFonts w:ascii="Times New Roman" w:hAnsi="Times New Roman" w:cs="Times New Roman"/>
        </w:rPr>
        <w:t>info</w:t>
      </w:r>
      <w:r w:rsidR="00EF18E6" w:rsidRPr="00181AB7">
        <w:rPr>
          <w:rFonts w:ascii="Times New Roman" w:hAnsi="Times New Roman" w:cs="Times New Roman"/>
        </w:rPr>
        <w:t>süsteemi tema andmeid kontrollima minna</w:t>
      </w:r>
      <w:r w:rsidR="00EF18E6">
        <w:rPr>
          <w:rFonts w:ascii="Times New Roman" w:hAnsi="Times New Roman" w:cs="Times New Roman"/>
          <w:color w:val="7030A0"/>
        </w:rPr>
        <w:t>.</w:t>
      </w:r>
    </w:p>
    <w:p w14:paraId="242DE95D" w14:textId="77777777" w:rsidR="00A146E2" w:rsidRPr="001C6E3E" w:rsidRDefault="00A146E2" w:rsidP="00AB45CA">
      <w:pPr>
        <w:spacing w:after="0" w:line="240" w:lineRule="auto"/>
        <w:jc w:val="both"/>
        <w:rPr>
          <w:rFonts w:ascii="Times New Roman" w:hAnsi="Times New Roman" w:cs="Times New Roman"/>
        </w:rPr>
      </w:pPr>
    </w:p>
    <w:p w14:paraId="1E710073" w14:textId="124A74E0" w:rsidR="00796916" w:rsidRDefault="00F058A5" w:rsidP="00AB45CA">
      <w:pPr>
        <w:spacing w:after="0" w:line="240" w:lineRule="auto"/>
        <w:jc w:val="both"/>
        <w:rPr>
          <w:rFonts w:ascii="Times New Roman" w:hAnsi="Times New Roman" w:cs="Times New Roman"/>
        </w:rPr>
      </w:pPr>
      <w:r w:rsidRPr="074A5159">
        <w:rPr>
          <w:rFonts w:ascii="Times New Roman" w:hAnsi="Times New Roman"/>
          <w:b/>
          <w:bCs/>
        </w:rPr>
        <w:t xml:space="preserve">Eelnõu </w:t>
      </w:r>
      <w:r w:rsidR="005D4E14">
        <w:rPr>
          <w:rFonts w:ascii="Times New Roman" w:hAnsi="Times New Roman"/>
          <w:b/>
          <w:bCs/>
        </w:rPr>
        <w:t>§</w:t>
      </w:r>
      <w:r w:rsidRPr="074A5159">
        <w:rPr>
          <w:rFonts w:ascii="Times New Roman" w:hAnsi="Times New Roman"/>
          <w:b/>
          <w:bCs/>
        </w:rPr>
        <w:t xml:space="preserve"> 1 punktiga </w:t>
      </w:r>
      <w:r w:rsidR="00727F6A">
        <w:rPr>
          <w:rFonts w:ascii="Times New Roman" w:hAnsi="Times New Roman"/>
          <w:b/>
          <w:bCs/>
        </w:rPr>
        <w:t>8</w:t>
      </w:r>
      <w:r w:rsidR="001C6E3E" w:rsidRPr="074A5159">
        <w:rPr>
          <w:rFonts w:ascii="Times New Roman" w:hAnsi="Times New Roman"/>
          <w:b/>
          <w:bCs/>
        </w:rPr>
        <w:t xml:space="preserve"> </w:t>
      </w:r>
      <w:r w:rsidR="009B06B9">
        <w:rPr>
          <w:rFonts w:ascii="Times New Roman" w:hAnsi="Times New Roman"/>
        </w:rPr>
        <w:t>täiendatakse</w:t>
      </w:r>
      <w:r w:rsidR="008D7ABB" w:rsidRPr="001328DD">
        <w:rPr>
          <w:rFonts w:ascii="Times New Roman" w:hAnsi="Times New Roman" w:cs="Times New Roman"/>
        </w:rPr>
        <w:t xml:space="preserve"> </w:t>
      </w:r>
      <w:r w:rsidR="00923994" w:rsidRPr="001328DD">
        <w:rPr>
          <w:rFonts w:ascii="Times New Roman" w:hAnsi="Times New Roman" w:cs="Times New Roman"/>
        </w:rPr>
        <w:t>PISTS §</w:t>
      </w:r>
      <w:r w:rsidR="009B06B9">
        <w:rPr>
          <w:rFonts w:ascii="Times New Roman" w:hAnsi="Times New Roman" w:cs="Times New Roman"/>
        </w:rPr>
        <w:t xml:space="preserve"> </w:t>
      </w:r>
      <w:r w:rsidR="001E3ECA" w:rsidRPr="001328DD">
        <w:rPr>
          <w:rFonts w:ascii="Times New Roman" w:hAnsi="Times New Roman" w:cs="Times New Roman"/>
        </w:rPr>
        <w:t>2</w:t>
      </w:r>
      <w:r w:rsidR="001E3ECA" w:rsidRPr="001328DD">
        <w:rPr>
          <w:rFonts w:ascii="Times New Roman" w:hAnsi="Times New Roman" w:cs="Times New Roman"/>
          <w:vertAlign w:val="superscript"/>
        </w:rPr>
        <w:t>4</w:t>
      </w:r>
      <w:r w:rsidR="001E3ECA" w:rsidRPr="001328DD">
        <w:rPr>
          <w:rFonts w:ascii="Times New Roman" w:hAnsi="Times New Roman" w:cs="Times New Roman"/>
        </w:rPr>
        <w:t xml:space="preserve"> </w:t>
      </w:r>
      <w:r w:rsidR="009B06B9">
        <w:rPr>
          <w:rFonts w:ascii="Times New Roman" w:hAnsi="Times New Roman" w:cs="Times New Roman"/>
        </w:rPr>
        <w:t>lõikega</w:t>
      </w:r>
      <w:r w:rsidR="001D64A4" w:rsidRPr="001328DD">
        <w:rPr>
          <w:rFonts w:ascii="Times New Roman" w:hAnsi="Times New Roman" w:cs="Times New Roman"/>
        </w:rPr>
        <w:t xml:space="preserve"> 3</w:t>
      </w:r>
      <w:r w:rsidR="002A4C4E" w:rsidRPr="001328DD">
        <w:rPr>
          <w:rFonts w:ascii="Times New Roman" w:hAnsi="Times New Roman" w:cs="Times New Roman"/>
          <w:vertAlign w:val="superscript"/>
        </w:rPr>
        <w:t>1</w:t>
      </w:r>
      <w:r w:rsidR="007A4B6C">
        <w:rPr>
          <w:rFonts w:ascii="Times New Roman" w:hAnsi="Times New Roman" w:cs="Times New Roman"/>
          <w:color w:val="7030A0"/>
        </w:rPr>
        <w:t xml:space="preserve">. </w:t>
      </w:r>
      <w:r w:rsidR="00263ED9" w:rsidRPr="001328DD">
        <w:rPr>
          <w:rFonts w:ascii="Times New Roman" w:hAnsi="Times New Roman" w:cs="Times New Roman"/>
        </w:rPr>
        <w:t>Muudatuse</w:t>
      </w:r>
      <w:r w:rsidR="00AB44FD" w:rsidRPr="001328DD">
        <w:rPr>
          <w:rFonts w:ascii="Times New Roman" w:hAnsi="Times New Roman" w:cs="Times New Roman"/>
        </w:rPr>
        <w:t xml:space="preserve"> </w:t>
      </w:r>
      <w:r w:rsidR="002E042E" w:rsidRPr="001328DD">
        <w:rPr>
          <w:rFonts w:ascii="Times New Roman" w:hAnsi="Times New Roman" w:cs="Times New Roman"/>
        </w:rPr>
        <w:t xml:space="preserve">eesmärk on vähendada inimese ja </w:t>
      </w:r>
      <w:r w:rsidR="0081501B">
        <w:rPr>
          <w:rFonts w:ascii="Times New Roman" w:hAnsi="Times New Roman" w:cs="Times New Roman"/>
        </w:rPr>
        <w:t>SKA</w:t>
      </w:r>
      <w:r w:rsidR="002E042E" w:rsidRPr="001328DD">
        <w:rPr>
          <w:rFonts w:ascii="Times New Roman" w:hAnsi="Times New Roman" w:cs="Times New Roman"/>
        </w:rPr>
        <w:t xml:space="preserve"> </w:t>
      </w:r>
      <w:commentRangeStart w:id="15"/>
      <w:r w:rsidR="002E042E" w:rsidRPr="001328DD">
        <w:rPr>
          <w:rFonts w:ascii="Times New Roman" w:hAnsi="Times New Roman" w:cs="Times New Roman"/>
        </w:rPr>
        <w:t>halduskoormust</w:t>
      </w:r>
      <w:r w:rsidR="005D53FA" w:rsidRPr="001328DD">
        <w:rPr>
          <w:rFonts w:ascii="Times New Roman" w:hAnsi="Times New Roman" w:cs="Times New Roman"/>
        </w:rPr>
        <w:t xml:space="preserve"> </w:t>
      </w:r>
      <w:commentRangeEnd w:id="15"/>
      <w:r w:rsidR="00CC3D63" w:rsidRPr="001328DD">
        <w:rPr>
          <w:rStyle w:val="Kommentaariviide"/>
          <w:rFonts w:ascii="Times New Roman" w:hAnsi="Times New Roman" w:cs="Times New Roman"/>
          <w:sz w:val="24"/>
          <w:szCs w:val="24"/>
        </w:rPr>
        <w:commentReference w:id="15"/>
      </w:r>
      <w:r w:rsidR="005D53FA" w:rsidRPr="001328DD">
        <w:rPr>
          <w:rFonts w:ascii="Times New Roman" w:hAnsi="Times New Roman" w:cs="Times New Roman"/>
        </w:rPr>
        <w:t xml:space="preserve">puude </w:t>
      </w:r>
      <w:r w:rsidR="0081501B">
        <w:rPr>
          <w:rFonts w:ascii="Times New Roman" w:hAnsi="Times New Roman" w:cs="Times New Roman"/>
        </w:rPr>
        <w:t xml:space="preserve">raskusastme </w:t>
      </w:r>
      <w:r w:rsidR="005D53FA" w:rsidRPr="001328DD">
        <w:rPr>
          <w:rFonts w:ascii="Times New Roman" w:hAnsi="Times New Roman" w:cs="Times New Roman"/>
        </w:rPr>
        <w:t>tuvastamisel</w:t>
      </w:r>
      <w:r w:rsidR="001C659A">
        <w:rPr>
          <w:rFonts w:ascii="Times New Roman" w:hAnsi="Times New Roman" w:cs="Times New Roman"/>
        </w:rPr>
        <w:t xml:space="preserve"> </w:t>
      </w:r>
      <w:r w:rsidR="0004036A">
        <w:rPr>
          <w:rFonts w:ascii="Times New Roman" w:hAnsi="Times New Roman" w:cs="Times New Roman"/>
        </w:rPr>
        <w:t>ning</w:t>
      </w:r>
      <w:r w:rsidR="001C659A">
        <w:rPr>
          <w:rFonts w:ascii="Times New Roman" w:hAnsi="Times New Roman" w:cs="Times New Roman"/>
        </w:rPr>
        <w:t xml:space="preserve"> </w:t>
      </w:r>
      <w:r w:rsidR="001C659A" w:rsidRPr="001C659A">
        <w:rPr>
          <w:rFonts w:ascii="Times New Roman" w:hAnsi="Times New Roman" w:cs="Times New Roman"/>
        </w:rPr>
        <w:t>vältida olukordi, kus puude raskusastet tuleb lühikese aja jooksul korduvalt tuvastada.</w:t>
      </w:r>
    </w:p>
    <w:p w14:paraId="0CB37C41" w14:textId="77777777" w:rsidR="00A146E2" w:rsidRDefault="00A146E2" w:rsidP="00AB45CA">
      <w:pPr>
        <w:spacing w:after="0" w:line="240" w:lineRule="auto"/>
        <w:jc w:val="both"/>
        <w:rPr>
          <w:rFonts w:ascii="Times New Roman" w:hAnsi="Times New Roman" w:cs="Times New Roman"/>
        </w:rPr>
      </w:pPr>
    </w:p>
    <w:p w14:paraId="4565FB2B" w14:textId="1E22B601" w:rsidR="00236888" w:rsidRDefault="002E042E" w:rsidP="00AB45CA">
      <w:pPr>
        <w:spacing w:after="0" w:line="240" w:lineRule="auto"/>
        <w:jc w:val="both"/>
        <w:rPr>
          <w:rFonts w:ascii="Times New Roman" w:hAnsi="Times New Roman" w:cs="Times New Roman"/>
        </w:rPr>
      </w:pPr>
      <w:r w:rsidRPr="001328DD">
        <w:rPr>
          <w:rFonts w:ascii="Times New Roman" w:hAnsi="Times New Roman" w:cs="Times New Roman"/>
        </w:rPr>
        <w:t xml:space="preserve">Kehtiva seaduse alusel ei ole </w:t>
      </w:r>
      <w:r w:rsidR="0081501B">
        <w:rPr>
          <w:rFonts w:ascii="Times New Roman" w:hAnsi="Times New Roman" w:cs="Times New Roman"/>
        </w:rPr>
        <w:t>SKA-l</w:t>
      </w:r>
      <w:r w:rsidRPr="001328DD">
        <w:rPr>
          <w:rFonts w:ascii="Times New Roman" w:hAnsi="Times New Roman" w:cs="Times New Roman"/>
        </w:rPr>
        <w:t xml:space="preserve"> </w:t>
      </w:r>
      <w:r w:rsidR="00796916">
        <w:rPr>
          <w:rFonts w:ascii="Times New Roman" w:hAnsi="Times New Roman" w:cs="Times New Roman"/>
        </w:rPr>
        <w:t>üldjuhul võimalik</w:t>
      </w:r>
      <w:r w:rsidR="009F6E39" w:rsidRPr="001328DD">
        <w:rPr>
          <w:rFonts w:ascii="Times New Roman" w:hAnsi="Times New Roman" w:cs="Times New Roman"/>
        </w:rPr>
        <w:t xml:space="preserve"> </w:t>
      </w:r>
      <w:r w:rsidR="00796916">
        <w:rPr>
          <w:rFonts w:ascii="Times New Roman" w:hAnsi="Times New Roman" w:cs="Times New Roman"/>
        </w:rPr>
        <w:t>puude raskusastet</w:t>
      </w:r>
      <w:r w:rsidR="009F6E39" w:rsidRPr="001328DD">
        <w:rPr>
          <w:rFonts w:ascii="Times New Roman" w:hAnsi="Times New Roman" w:cs="Times New Roman"/>
        </w:rPr>
        <w:t xml:space="preserve"> tuvastada pikemaks ajaks kui viis aastat</w:t>
      </w:r>
      <w:r w:rsidR="00AB44FD" w:rsidRPr="001328DD">
        <w:rPr>
          <w:rFonts w:ascii="Times New Roman" w:hAnsi="Times New Roman" w:cs="Times New Roman"/>
        </w:rPr>
        <w:t xml:space="preserve"> (laste puhul kolm aastat)</w:t>
      </w:r>
      <w:r w:rsidR="009F6E39" w:rsidRPr="001328DD">
        <w:rPr>
          <w:rFonts w:ascii="Times New Roman" w:hAnsi="Times New Roman" w:cs="Times New Roman"/>
        </w:rPr>
        <w:t xml:space="preserve">. </w:t>
      </w:r>
      <w:r w:rsidR="000621C6" w:rsidRPr="000621C6">
        <w:rPr>
          <w:rFonts w:ascii="Times New Roman" w:hAnsi="Times New Roman" w:cs="Times New Roman"/>
        </w:rPr>
        <w:t xml:space="preserve">Seetõttu võib tekkida olukord, </w:t>
      </w:r>
      <w:r w:rsidR="000621C6" w:rsidRPr="00754EBD">
        <w:rPr>
          <w:rFonts w:ascii="Times New Roman" w:hAnsi="Times New Roman" w:cs="Times New Roman"/>
        </w:rPr>
        <w:t xml:space="preserve">kus tuvastatud puude raskusastme kehtivuse lõpp jääb kuni </w:t>
      </w:r>
      <w:r w:rsidR="00B177F0">
        <w:rPr>
          <w:rFonts w:ascii="Times New Roman" w:hAnsi="Times New Roman" w:cs="Times New Roman"/>
        </w:rPr>
        <w:t>kolm</w:t>
      </w:r>
      <w:r w:rsidR="00B177F0" w:rsidRPr="00754EBD">
        <w:rPr>
          <w:rFonts w:ascii="Times New Roman" w:hAnsi="Times New Roman" w:cs="Times New Roman"/>
        </w:rPr>
        <w:t xml:space="preserve"> </w:t>
      </w:r>
      <w:r w:rsidR="000621C6" w:rsidRPr="00754EBD">
        <w:rPr>
          <w:rFonts w:ascii="Times New Roman" w:hAnsi="Times New Roman" w:cs="Times New Roman"/>
        </w:rPr>
        <w:t>kuud enne tema vanuse</w:t>
      </w:r>
      <w:r w:rsidR="0004036A" w:rsidRPr="00754EBD">
        <w:rPr>
          <w:rFonts w:ascii="Times New Roman" w:hAnsi="Times New Roman" w:cs="Times New Roman"/>
        </w:rPr>
        <w:t>rühma</w:t>
      </w:r>
      <w:r w:rsidR="000621C6" w:rsidRPr="00754EBD">
        <w:rPr>
          <w:rFonts w:ascii="Times New Roman" w:hAnsi="Times New Roman" w:cs="Times New Roman"/>
        </w:rPr>
        <w:t xml:space="preserve"> </w:t>
      </w:r>
      <w:r w:rsidR="00754EBD">
        <w:rPr>
          <w:rFonts w:ascii="Times New Roman" w:hAnsi="Times New Roman" w:cs="Times New Roman"/>
        </w:rPr>
        <w:t xml:space="preserve">kuulumise </w:t>
      </w:r>
      <w:r w:rsidR="000621C6" w:rsidRPr="00754EBD">
        <w:rPr>
          <w:rFonts w:ascii="Times New Roman" w:hAnsi="Times New Roman" w:cs="Times New Roman"/>
        </w:rPr>
        <w:t>lõppemist</w:t>
      </w:r>
      <w:r w:rsidR="000621C6" w:rsidRPr="000621C6">
        <w:rPr>
          <w:rFonts w:ascii="Times New Roman" w:hAnsi="Times New Roman" w:cs="Times New Roman"/>
        </w:rPr>
        <w:t xml:space="preserve"> – lapse puhul enne tööealiseks saamist </w:t>
      </w:r>
      <w:r w:rsidR="00236888">
        <w:rPr>
          <w:rFonts w:ascii="Times New Roman" w:hAnsi="Times New Roman" w:cs="Times New Roman"/>
        </w:rPr>
        <w:t>ja</w:t>
      </w:r>
      <w:r w:rsidR="000621C6" w:rsidRPr="000621C6">
        <w:rPr>
          <w:rFonts w:ascii="Times New Roman" w:hAnsi="Times New Roman" w:cs="Times New Roman"/>
        </w:rPr>
        <w:t xml:space="preserve"> tööealise puhul enne vanaduspensioniealiseks saamist. Sellisel juhul tuleb inimesel esitada uus taotlus puude raskusastme tuvastamiseks </w:t>
      </w:r>
      <w:r w:rsidR="000621C6" w:rsidRPr="007C025E">
        <w:rPr>
          <w:rFonts w:ascii="Times New Roman" w:hAnsi="Times New Roman" w:cs="Times New Roman"/>
        </w:rPr>
        <w:t>vanuse</w:t>
      </w:r>
      <w:r w:rsidR="00396E1B" w:rsidRPr="007C025E">
        <w:rPr>
          <w:rFonts w:ascii="Times New Roman" w:hAnsi="Times New Roman" w:cs="Times New Roman"/>
        </w:rPr>
        <w:t>rühma</w:t>
      </w:r>
      <w:r w:rsidR="000621C6" w:rsidRPr="007C025E">
        <w:rPr>
          <w:rFonts w:ascii="Times New Roman" w:hAnsi="Times New Roman" w:cs="Times New Roman"/>
        </w:rPr>
        <w:t xml:space="preserve"> </w:t>
      </w:r>
      <w:r w:rsidR="007C025E">
        <w:rPr>
          <w:rFonts w:ascii="Times New Roman" w:hAnsi="Times New Roman" w:cs="Times New Roman"/>
        </w:rPr>
        <w:t xml:space="preserve">kuulumise </w:t>
      </w:r>
      <w:r w:rsidR="000621C6" w:rsidRPr="007C025E">
        <w:rPr>
          <w:rFonts w:ascii="Times New Roman" w:hAnsi="Times New Roman" w:cs="Times New Roman"/>
        </w:rPr>
        <w:t>lõpuni</w:t>
      </w:r>
      <w:r w:rsidR="000621C6" w:rsidRPr="000621C6">
        <w:rPr>
          <w:rFonts w:ascii="Times New Roman" w:hAnsi="Times New Roman" w:cs="Times New Roman"/>
        </w:rPr>
        <w:t xml:space="preserve">. </w:t>
      </w:r>
      <w:r w:rsidR="000621C6" w:rsidRPr="007C025E">
        <w:rPr>
          <w:rFonts w:ascii="Times New Roman" w:hAnsi="Times New Roman" w:cs="Times New Roman"/>
        </w:rPr>
        <w:t>Vanuse</w:t>
      </w:r>
      <w:r w:rsidR="00396E1B" w:rsidRPr="007C025E">
        <w:rPr>
          <w:rFonts w:ascii="Times New Roman" w:hAnsi="Times New Roman" w:cs="Times New Roman"/>
        </w:rPr>
        <w:t>rühma</w:t>
      </w:r>
      <w:r w:rsidR="000621C6" w:rsidRPr="007C025E">
        <w:rPr>
          <w:rFonts w:ascii="Times New Roman" w:hAnsi="Times New Roman" w:cs="Times New Roman"/>
        </w:rPr>
        <w:t xml:space="preserve"> </w:t>
      </w:r>
      <w:r w:rsidR="007C025E">
        <w:rPr>
          <w:rFonts w:ascii="Times New Roman" w:hAnsi="Times New Roman" w:cs="Times New Roman"/>
        </w:rPr>
        <w:t xml:space="preserve">kuulumise </w:t>
      </w:r>
      <w:r w:rsidR="000621C6" w:rsidRPr="007C025E">
        <w:rPr>
          <w:rFonts w:ascii="Times New Roman" w:hAnsi="Times New Roman" w:cs="Times New Roman"/>
        </w:rPr>
        <w:t>lõppemisel tuleb inimesel omakorda esitada uus taotlus puude raskusastme tuvastamisek</w:t>
      </w:r>
      <w:r w:rsidR="000621C6" w:rsidRPr="000621C6">
        <w:rPr>
          <w:rFonts w:ascii="Times New Roman" w:hAnsi="Times New Roman" w:cs="Times New Roman"/>
        </w:rPr>
        <w:t>s järgmises vanuse</w:t>
      </w:r>
      <w:r w:rsidR="0084582A">
        <w:rPr>
          <w:rFonts w:ascii="Times New Roman" w:hAnsi="Times New Roman" w:cs="Times New Roman"/>
        </w:rPr>
        <w:t>rühmas.</w:t>
      </w:r>
      <w:r w:rsidR="005F2F36">
        <w:rPr>
          <w:rFonts w:ascii="Times New Roman" w:hAnsi="Times New Roman" w:cs="Times New Roman"/>
        </w:rPr>
        <w:t xml:space="preserve"> </w:t>
      </w:r>
      <w:r w:rsidR="00932D47" w:rsidRPr="00932D47">
        <w:rPr>
          <w:rFonts w:ascii="Times New Roman" w:hAnsi="Times New Roman" w:cs="Times New Roman"/>
        </w:rPr>
        <w:t>Selline korraldus toob inimesele kaasa täiendava asjaajamise.</w:t>
      </w:r>
    </w:p>
    <w:p w14:paraId="4994C913" w14:textId="77777777" w:rsidR="00A146E2" w:rsidRDefault="00A146E2" w:rsidP="00AB45CA">
      <w:pPr>
        <w:spacing w:after="0" w:line="240" w:lineRule="auto"/>
        <w:jc w:val="both"/>
        <w:rPr>
          <w:rFonts w:ascii="Times New Roman" w:hAnsi="Times New Roman" w:cs="Times New Roman"/>
        </w:rPr>
      </w:pPr>
    </w:p>
    <w:p w14:paraId="64F4AAD5" w14:textId="6A118BC2" w:rsidR="003037BA" w:rsidRDefault="00DF0C54" w:rsidP="00AB45CA">
      <w:pPr>
        <w:spacing w:after="0" w:line="240" w:lineRule="auto"/>
        <w:jc w:val="both"/>
        <w:rPr>
          <w:rFonts w:ascii="Times New Roman" w:hAnsi="Times New Roman" w:cs="Times New Roman"/>
        </w:rPr>
      </w:pPr>
      <w:r w:rsidRPr="00DF0C54">
        <w:rPr>
          <w:rFonts w:ascii="Times New Roman" w:hAnsi="Times New Roman" w:cs="Times New Roman"/>
        </w:rPr>
        <w:t xml:space="preserve">Näiteks kui </w:t>
      </w:r>
      <w:r w:rsidR="00183E6C">
        <w:rPr>
          <w:rFonts w:ascii="Times New Roman" w:hAnsi="Times New Roman" w:cs="Times New Roman"/>
        </w:rPr>
        <w:t>lapsele</w:t>
      </w:r>
      <w:r w:rsidRPr="00DF0C54">
        <w:rPr>
          <w:rFonts w:ascii="Times New Roman" w:hAnsi="Times New Roman" w:cs="Times New Roman"/>
        </w:rPr>
        <w:t xml:space="preserve"> o</w:t>
      </w:r>
      <w:r w:rsidR="00183E6C">
        <w:rPr>
          <w:rFonts w:ascii="Times New Roman" w:hAnsi="Times New Roman" w:cs="Times New Roman"/>
        </w:rPr>
        <w:t xml:space="preserve">leks maksimaalse </w:t>
      </w:r>
      <w:r w:rsidR="00BA4191">
        <w:rPr>
          <w:rFonts w:ascii="Times New Roman" w:hAnsi="Times New Roman" w:cs="Times New Roman"/>
        </w:rPr>
        <w:t>kolme</w:t>
      </w:r>
      <w:r w:rsidR="00183E6C">
        <w:rPr>
          <w:rFonts w:ascii="Times New Roman" w:hAnsi="Times New Roman" w:cs="Times New Roman"/>
        </w:rPr>
        <w:t xml:space="preserve">aastase puude raskusastme </w:t>
      </w:r>
      <w:r w:rsidR="0035395E">
        <w:rPr>
          <w:rFonts w:ascii="Times New Roman" w:hAnsi="Times New Roman" w:cs="Times New Roman"/>
        </w:rPr>
        <w:t>kehtivuse</w:t>
      </w:r>
      <w:r w:rsidR="00183E6C">
        <w:rPr>
          <w:rFonts w:ascii="Times New Roman" w:hAnsi="Times New Roman" w:cs="Times New Roman"/>
        </w:rPr>
        <w:t xml:space="preserve"> tõttu</w:t>
      </w:r>
      <w:r w:rsidRPr="00DF0C54">
        <w:rPr>
          <w:rFonts w:ascii="Times New Roman" w:hAnsi="Times New Roman" w:cs="Times New Roman"/>
        </w:rPr>
        <w:t xml:space="preserve"> puude raskusaste</w:t>
      </w:r>
      <w:r w:rsidR="007B7B7F">
        <w:rPr>
          <w:rFonts w:ascii="Times New Roman" w:hAnsi="Times New Roman" w:cs="Times New Roman"/>
        </w:rPr>
        <w:t xml:space="preserve"> võimalik</w:t>
      </w:r>
      <w:r w:rsidRPr="00DF0C54">
        <w:rPr>
          <w:rFonts w:ascii="Times New Roman" w:hAnsi="Times New Roman" w:cs="Times New Roman"/>
        </w:rPr>
        <w:t xml:space="preserve"> </w:t>
      </w:r>
      <w:r w:rsidR="007B7B7F">
        <w:rPr>
          <w:rFonts w:ascii="Times New Roman" w:hAnsi="Times New Roman" w:cs="Times New Roman"/>
        </w:rPr>
        <w:t>tuvastada</w:t>
      </w:r>
      <w:r w:rsidRPr="00DF0C54">
        <w:rPr>
          <w:rFonts w:ascii="Times New Roman" w:hAnsi="Times New Roman" w:cs="Times New Roman"/>
        </w:rPr>
        <w:t xml:space="preserve"> kuni 1. </w:t>
      </w:r>
      <w:r w:rsidR="00C7066F">
        <w:rPr>
          <w:rFonts w:ascii="Times New Roman" w:hAnsi="Times New Roman" w:cs="Times New Roman"/>
        </w:rPr>
        <w:t>augustini</w:t>
      </w:r>
      <w:r w:rsidR="00C7066F" w:rsidRPr="00DF0C54">
        <w:rPr>
          <w:rFonts w:ascii="Times New Roman" w:hAnsi="Times New Roman" w:cs="Times New Roman"/>
        </w:rPr>
        <w:t xml:space="preserve"> </w:t>
      </w:r>
      <w:r w:rsidR="00F15391">
        <w:rPr>
          <w:rFonts w:ascii="Times New Roman" w:hAnsi="Times New Roman" w:cs="Times New Roman"/>
        </w:rPr>
        <w:t>2029</w:t>
      </w:r>
      <w:r w:rsidRPr="00DF0C54">
        <w:rPr>
          <w:rFonts w:ascii="Times New Roman" w:hAnsi="Times New Roman" w:cs="Times New Roman"/>
        </w:rPr>
        <w:t xml:space="preserve"> </w:t>
      </w:r>
      <w:r w:rsidR="00A85F6C">
        <w:rPr>
          <w:rFonts w:ascii="Times New Roman" w:hAnsi="Times New Roman" w:cs="Times New Roman"/>
        </w:rPr>
        <w:t>ja</w:t>
      </w:r>
      <w:r w:rsidRPr="00DF0C54">
        <w:rPr>
          <w:rFonts w:ascii="Times New Roman" w:hAnsi="Times New Roman" w:cs="Times New Roman"/>
        </w:rPr>
        <w:t xml:space="preserve"> ta jõuab </w:t>
      </w:r>
      <w:r w:rsidR="00F15391">
        <w:rPr>
          <w:rFonts w:ascii="Times New Roman" w:hAnsi="Times New Roman" w:cs="Times New Roman"/>
        </w:rPr>
        <w:t>tööealise ikka</w:t>
      </w:r>
      <w:r w:rsidRPr="00DF0C54">
        <w:rPr>
          <w:rFonts w:ascii="Times New Roman" w:hAnsi="Times New Roman" w:cs="Times New Roman"/>
        </w:rPr>
        <w:t xml:space="preserve"> 1.</w:t>
      </w:r>
      <w:r w:rsidR="0084582A">
        <w:rPr>
          <w:rFonts w:ascii="Times New Roman" w:hAnsi="Times New Roman" w:cs="Times New Roman"/>
        </w:rPr>
        <w:t> </w:t>
      </w:r>
      <w:r w:rsidRPr="00DF0C54">
        <w:rPr>
          <w:rFonts w:ascii="Times New Roman" w:hAnsi="Times New Roman" w:cs="Times New Roman"/>
        </w:rPr>
        <w:t xml:space="preserve">oktoobril </w:t>
      </w:r>
      <w:r w:rsidR="00FD400A">
        <w:rPr>
          <w:rFonts w:ascii="Times New Roman" w:hAnsi="Times New Roman" w:cs="Times New Roman"/>
        </w:rPr>
        <w:t>2029</w:t>
      </w:r>
      <w:r w:rsidRPr="00DF0C54">
        <w:rPr>
          <w:rFonts w:ascii="Times New Roman" w:hAnsi="Times New Roman" w:cs="Times New Roman"/>
        </w:rPr>
        <w:t xml:space="preserve">, </w:t>
      </w:r>
      <w:r w:rsidRPr="005E6E8E">
        <w:rPr>
          <w:rFonts w:ascii="Times New Roman" w:hAnsi="Times New Roman" w:cs="Times New Roman"/>
        </w:rPr>
        <w:t xml:space="preserve">lõpeb tuvastatud puude raskusastme </w:t>
      </w:r>
      <w:r w:rsidR="00B345C5">
        <w:rPr>
          <w:rFonts w:ascii="Times New Roman" w:hAnsi="Times New Roman" w:cs="Times New Roman"/>
        </w:rPr>
        <w:t>kehtivus</w:t>
      </w:r>
      <w:r w:rsidRPr="005E6E8E">
        <w:rPr>
          <w:rFonts w:ascii="Times New Roman" w:hAnsi="Times New Roman" w:cs="Times New Roman"/>
        </w:rPr>
        <w:t xml:space="preserve"> </w:t>
      </w:r>
      <w:r w:rsidR="00C7066F">
        <w:rPr>
          <w:rFonts w:ascii="Times New Roman" w:hAnsi="Times New Roman" w:cs="Times New Roman"/>
        </w:rPr>
        <w:t>kaks</w:t>
      </w:r>
      <w:r w:rsidR="00C7066F" w:rsidRPr="005E6E8E">
        <w:rPr>
          <w:rFonts w:ascii="Times New Roman" w:hAnsi="Times New Roman" w:cs="Times New Roman"/>
        </w:rPr>
        <w:t xml:space="preserve"> </w:t>
      </w:r>
      <w:r w:rsidRPr="005E6E8E">
        <w:rPr>
          <w:rFonts w:ascii="Times New Roman" w:hAnsi="Times New Roman" w:cs="Times New Roman"/>
        </w:rPr>
        <w:t xml:space="preserve">kuud enne tema </w:t>
      </w:r>
      <w:r w:rsidR="00413ED6" w:rsidRPr="005E6E8E">
        <w:rPr>
          <w:rFonts w:ascii="Times New Roman" w:hAnsi="Times New Roman" w:cs="Times New Roman"/>
        </w:rPr>
        <w:t>tööealiseks</w:t>
      </w:r>
      <w:r w:rsidRPr="005E6E8E">
        <w:rPr>
          <w:rFonts w:ascii="Times New Roman" w:hAnsi="Times New Roman" w:cs="Times New Roman"/>
        </w:rPr>
        <w:t xml:space="preserve"> saamist. Kehtiva</w:t>
      </w:r>
      <w:r w:rsidRPr="00DF0C54">
        <w:rPr>
          <w:rFonts w:ascii="Times New Roman" w:hAnsi="Times New Roman" w:cs="Times New Roman"/>
        </w:rPr>
        <w:t xml:space="preserve"> korra kohaselt peaks inimene sellisel juhul esitama uue taotluse puude raskusastme tuvastamiseks kuni </w:t>
      </w:r>
      <w:r w:rsidR="00413ED6">
        <w:rPr>
          <w:rFonts w:ascii="Times New Roman" w:hAnsi="Times New Roman" w:cs="Times New Roman"/>
        </w:rPr>
        <w:t>tööealiseks</w:t>
      </w:r>
      <w:r w:rsidRPr="00DF0C54">
        <w:rPr>
          <w:rFonts w:ascii="Times New Roman" w:hAnsi="Times New Roman" w:cs="Times New Roman"/>
        </w:rPr>
        <w:t xml:space="preserve"> saamiseni </w:t>
      </w:r>
      <w:r w:rsidR="00413ED6">
        <w:rPr>
          <w:rFonts w:ascii="Times New Roman" w:hAnsi="Times New Roman" w:cs="Times New Roman"/>
        </w:rPr>
        <w:t>ja</w:t>
      </w:r>
      <w:r w:rsidRPr="00DF0C54">
        <w:rPr>
          <w:rFonts w:ascii="Times New Roman" w:hAnsi="Times New Roman" w:cs="Times New Roman"/>
        </w:rPr>
        <w:t xml:space="preserve"> pärast seda veel uue taotluse, et tuvastada puude raskusaste </w:t>
      </w:r>
      <w:r w:rsidR="00413ED6">
        <w:rPr>
          <w:rFonts w:ascii="Times New Roman" w:hAnsi="Times New Roman" w:cs="Times New Roman"/>
        </w:rPr>
        <w:t>tööealise</w:t>
      </w:r>
      <w:r w:rsidRPr="00DF0C54">
        <w:rPr>
          <w:rFonts w:ascii="Times New Roman" w:hAnsi="Times New Roman" w:cs="Times New Roman"/>
        </w:rPr>
        <w:t xml:space="preserve"> vanuse</w:t>
      </w:r>
      <w:r w:rsidR="00F72064">
        <w:rPr>
          <w:rFonts w:ascii="Times New Roman" w:hAnsi="Times New Roman" w:cs="Times New Roman"/>
        </w:rPr>
        <w:t>rühmas.</w:t>
      </w:r>
      <w:r w:rsidRPr="00DF0C54">
        <w:rPr>
          <w:rFonts w:ascii="Times New Roman" w:hAnsi="Times New Roman" w:cs="Times New Roman"/>
        </w:rPr>
        <w:t xml:space="preserve"> Eelnõu kohaselt võib </w:t>
      </w:r>
      <w:r w:rsidR="00413ED6">
        <w:rPr>
          <w:rFonts w:ascii="Times New Roman" w:hAnsi="Times New Roman" w:cs="Times New Roman"/>
        </w:rPr>
        <w:t>SKA</w:t>
      </w:r>
      <w:r w:rsidRPr="00DF0C54">
        <w:rPr>
          <w:rFonts w:ascii="Times New Roman" w:hAnsi="Times New Roman" w:cs="Times New Roman"/>
        </w:rPr>
        <w:t xml:space="preserve"> sellises olukorras tuvastada puude raskusastme juba</w:t>
      </w:r>
      <w:r w:rsidR="005A5955">
        <w:rPr>
          <w:rFonts w:ascii="Times New Roman" w:hAnsi="Times New Roman" w:cs="Times New Roman"/>
        </w:rPr>
        <w:t xml:space="preserve"> </w:t>
      </w:r>
      <w:r w:rsidR="005A5955" w:rsidRPr="005A5955">
        <w:rPr>
          <w:rFonts w:ascii="Times New Roman" w:hAnsi="Times New Roman" w:cs="Times New Roman"/>
        </w:rPr>
        <w:t xml:space="preserve">esimesel korral kuni inimese </w:t>
      </w:r>
      <w:r w:rsidR="005A5955">
        <w:rPr>
          <w:rFonts w:ascii="Times New Roman" w:hAnsi="Times New Roman" w:cs="Times New Roman"/>
        </w:rPr>
        <w:t>tööealiseks</w:t>
      </w:r>
      <w:r w:rsidR="005A5955" w:rsidRPr="005A5955">
        <w:rPr>
          <w:rFonts w:ascii="Times New Roman" w:hAnsi="Times New Roman" w:cs="Times New Roman"/>
        </w:rPr>
        <w:t xml:space="preserve"> saamise päevani. Seega jääb ära vajadus esitada lühikese ajavahemiku järel uus taotlus ning teha uuesti läbi puude raskusastme tuvastamise menetlus.</w:t>
      </w:r>
    </w:p>
    <w:p w14:paraId="5A37BD6B" w14:textId="77777777" w:rsidR="00A146E2" w:rsidRDefault="00A146E2" w:rsidP="00AB45CA">
      <w:pPr>
        <w:spacing w:after="0" w:line="240" w:lineRule="auto"/>
        <w:jc w:val="both"/>
        <w:rPr>
          <w:rFonts w:ascii="Times New Roman" w:hAnsi="Times New Roman" w:cs="Times New Roman"/>
        </w:rPr>
      </w:pPr>
    </w:p>
    <w:p w14:paraId="54E617A9" w14:textId="3E2B8996" w:rsidR="00422096" w:rsidRDefault="00422096" w:rsidP="00AB45CA">
      <w:pPr>
        <w:spacing w:after="0" w:line="240" w:lineRule="auto"/>
        <w:jc w:val="both"/>
        <w:rPr>
          <w:rFonts w:ascii="Times New Roman" w:hAnsi="Times New Roman" w:cs="Times New Roman"/>
        </w:rPr>
      </w:pPr>
      <w:r w:rsidRPr="00422096">
        <w:rPr>
          <w:rFonts w:ascii="Times New Roman" w:hAnsi="Times New Roman" w:cs="Times New Roman"/>
        </w:rPr>
        <w:t xml:space="preserve">Muudatusega antakse </w:t>
      </w:r>
      <w:r w:rsidR="001E016A">
        <w:rPr>
          <w:rFonts w:ascii="Times New Roman" w:hAnsi="Times New Roman" w:cs="Times New Roman"/>
        </w:rPr>
        <w:t>SKA-le</w:t>
      </w:r>
      <w:r w:rsidRPr="00422096">
        <w:rPr>
          <w:rFonts w:ascii="Times New Roman" w:hAnsi="Times New Roman" w:cs="Times New Roman"/>
        </w:rPr>
        <w:t xml:space="preserve"> võimalus tuvastada puude raskusaste kuni inimese tööealiseks või vanaduspensioniealiseks saamise päevani, kui eksperdiarvamuses või arstiõppe läbinud isiku arvamuses märgitud puude raskusastme </w:t>
      </w:r>
      <w:r w:rsidR="000C0AAB">
        <w:rPr>
          <w:rFonts w:ascii="Times New Roman" w:hAnsi="Times New Roman" w:cs="Times New Roman"/>
        </w:rPr>
        <w:t>kehtivus</w:t>
      </w:r>
      <w:r w:rsidRPr="00422096">
        <w:rPr>
          <w:rFonts w:ascii="Times New Roman" w:hAnsi="Times New Roman" w:cs="Times New Roman"/>
        </w:rPr>
        <w:t xml:space="preserve"> lõpeb </w:t>
      </w:r>
      <w:r w:rsidR="00EE1B27">
        <w:rPr>
          <w:rFonts w:ascii="Times New Roman" w:hAnsi="Times New Roman" w:cs="Times New Roman"/>
        </w:rPr>
        <w:t>kolm</w:t>
      </w:r>
      <w:r w:rsidR="00EE1B27" w:rsidRPr="00422096">
        <w:rPr>
          <w:rFonts w:ascii="Times New Roman" w:hAnsi="Times New Roman" w:cs="Times New Roman"/>
        </w:rPr>
        <w:t xml:space="preserve"> </w:t>
      </w:r>
      <w:r w:rsidRPr="00422096">
        <w:rPr>
          <w:rFonts w:ascii="Times New Roman" w:hAnsi="Times New Roman" w:cs="Times New Roman"/>
        </w:rPr>
        <w:t xml:space="preserve">kuud või vähem enne nimetatud päeva. Seega ei ole sellisel juhul inimesel vaja lühikese ajavahemiku järel esitada uut taotlust üksnes seetõttu, </w:t>
      </w:r>
      <w:r w:rsidRPr="00A14DB3">
        <w:rPr>
          <w:rFonts w:ascii="Times New Roman" w:hAnsi="Times New Roman" w:cs="Times New Roman"/>
        </w:rPr>
        <w:t>et puude raskusastme senine kehtivusaeg lõpeb</w:t>
      </w:r>
      <w:r w:rsidRPr="00422096">
        <w:rPr>
          <w:rFonts w:ascii="Times New Roman" w:hAnsi="Times New Roman" w:cs="Times New Roman"/>
        </w:rPr>
        <w:t xml:space="preserve"> enne vanuse</w:t>
      </w:r>
      <w:r w:rsidR="003543B3">
        <w:rPr>
          <w:rFonts w:ascii="Times New Roman" w:hAnsi="Times New Roman" w:cs="Times New Roman"/>
        </w:rPr>
        <w:t>rühma</w:t>
      </w:r>
      <w:r w:rsidRPr="00422096">
        <w:rPr>
          <w:rFonts w:ascii="Times New Roman" w:hAnsi="Times New Roman" w:cs="Times New Roman"/>
        </w:rPr>
        <w:t xml:space="preserve"> vahetumist.</w:t>
      </w:r>
    </w:p>
    <w:p w14:paraId="3E2B0F08" w14:textId="77777777" w:rsidR="00A146E2" w:rsidRDefault="00A146E2" w:rsidP="00AB45CA">
      <w:pPr>
        <w:spacing w:after="0" w:line="240" w:lineRule="auto"/>
        <w:jc w:val="both"/>
        <w:rPr>
          <w:rFonts w:ascii="Times New Roman" w:hAnsi="Times New Roman" w:cs="Times New Roman"/>
        </w:rPr>
      </w:pPr>
    </w:p>
    <w:p w14:paraId="1B23851B" w14:textId="274A1FDA" w:rsidR="008C15E0" w:rsidRDefault="008C15E0" w:rsidP="00AB45CA">
      <w:pPr>
        <w:spacing w:after="0" w:line="240" w:lineRule="auto"/>
        <w:jc w:val="both"/>
        <w:rPr>
          <w:rFonts w:ascii="Times New Roman" w:hAnsi="Times New Roman" w:cs="Times New Roman"/>
        </w:rPr>
      </w:pPr>
      <w:r w:rsidRPr="008C15E0">
        <w:rPr>
          <w:rFonts w:ascii="Times New Roman" w:hAnsi="Times New Roman" w:cs="Times New Roman"/>
        </w:rPr>
        <w:t xml:space="preserve">Muudatus vähendab inimese asjaajamist ja sellega seotud koormust ning aitab vältida puude raskusastme korduvat tuvastamist lühikese ajavahemiku jooksul. Ühtlasi väheneb </w:t>
      </w:r>
      <w:r>
        <w:rPr>
          <w:rFonts w:ascii="Times New Roman" w:hAnsi="Times New Roman" w:cs="Times New Roman"/>
        </w:rPr>
        <w:t>SKA</w:t>
      </w:r>
      <w:r w:rsidRPr="008C15E0">
        <w:rPr>
          <w:rFonts w:ascii="Times New Roman" w:hAnsi="Times New Roman" w:cs="Times New Roman"/>
        </w:rPr>
        <w:t xml:space="preserve"> </w:t>
      </w:r>
      <w:r w:rsidR="00377E17">
        <w:rPr>
          <w:rFonts w:ascii="Times New Roman" w:hAnsi="Times New Roman" w:cs="Times New Roman"/>
        </w:rPr>
        <w:t>menetlus</w:t>
      </w:r>
      <w:r w:rsidR="00775DC5">
        <w:rPr>
          <w:rFonts w:ascii="Times New Roman" w:hAnsi="Times New Roman" w:cs="Times New Roman"/>
        </w:rPr>
        <w:t>koormus</w:t>
      </w:r>
      <w:r w:rsidRPr="008C15E0">
        <w:rPr>
          <w:rFonts w:ascii="Times New Roman" w:hAnsi="Times New Roman" w:cs="Times New Roman"/>
        </w:rPr>
        <w:t>, kuna väheneb selliste taotluste arv, mille menetlemine oleks muidu vajalik üksnes vanuse</w:t>
      </w:r>
      <w:r w:rsidR="000F1AF3">
        <w:rPr>
          <w:rFonts w:ascii="Times New Roman" w:hAnsi="Times New Roman" w:cs="Times New Roman"/>
        </w:rPr>
        <w:t>rühma</w:t>
      </w:r>
      <w:r w:rsidRPr="008C15E0">
        <w:rPr>
          <w:rFonts w:ascii="Times New Roman" w:hAnsi="Times New Roman" w:cs="Times New Roman"/>
        </w:rPr>
        <w:t xml:space="preserve"> vahetumise tõttu. See aitab kasutada ametiasutuse ressursse tõhusamalt </w:t>
      </w:r>
      <w:r>
        <w:rPr>
          <w:rFonts w:ascii="Times New Roman" w:hAnsi="Times New Roman" w:cs="Times New Roman"/>
        </w:rPr>
        <w:t>ja</w:t>
      </w:r>
      <w:r w:rsidRPr="008C15E0">
        <w:rPr>
          <w:rFonts w:ascii="Times New Roman" w:hAnsi="Times New Roman" w:cs="Times New Roman"/>
        </w:rPr>
        <w:t xml:space="preserve"> võib vähendada ka puude raskusastme tuvastamise menetlemisele kuluvat aega.</w:t>
      </w:r>
    </w:p>
    <w:p w14:paraId="4D4CF252" w14:textId="77777777" w:rsidR="00A146E2" w:rsidRPr="00422096" w:rsidRDefault="00A146E2" w:rsidP="00AB45CA">
      <w:pPr>
        <w:spacing w:after="0" w:line="240" w:lineRule="auto"/>
        <w:jc w:val="both"/>
        <w:rPr>
          <w:rFonts w:ascii="Times New Roman" w:hAnsi="Times New Roman" w:cs="Times New Roman"/>
        </w:rPr>
      </w:pPr>
    </w:p>
    <w:p w14:paraId="20A59ED5" w14:textId="380F57EE" w:rsidR="00624148" w:rsidRPr="00721EA6" w:rsidRDefault="00047ED5" w:rsidP="00AB45CA">
      <w:pPr>
        <w:spacing w:after="0" w:line="240" w:lineRule="auto"/>
        <w:jc w:val="both"/>
        <w:rPr>
          <w:rFonts w:ascii="Times New Roman" w:hAnsi="Times New Roman" w:cs="Times New Roman"/>
        </w:rPr>
      </w:pPr>
      <w:r w:rsidRPr="00721EA6">
        <w:rPr>
          <w:rFonts w:ascii="Times New Roman" w:hAnsi="Times New Roman" w:cs="Times New Roman"/>
          <w:b/>
          <w:bCs/>
        </w:rPr>
        <w:t xml:space="preserve">Eelnõu </w:t>
      </w:r>
      <w:r w:rsidR="005D4E14" w:rsidRPr="00721EA6">
        <w:rPr>
          <w:rFonts w:ascii="Times New Roman" w:hAnsi="Times New Roman" w:cs="Times New Roman"/>
          <w:b/>
          <w:bCs/>
        </w:rPr>
        <w:t>§</w:t>
      </w:r>
      <w:r w:rsidRPr="00721EA6">
        <w:rPr>
          <w:rFonts w:ascii="Times New Roman" w:hAnsi="Times New Roman" w:cs="Times New Roman"/>
          <w:b/>
          <w:bCs/>
        </w:rPr>
        <w:t xml:space="preserve"> 1 punktiga </w:t>
      </w:r>
      <w:r w:rsidR="009A0086" w:rsidRPr="00721EA6">
        <w:rPr>
          <w:rFonts w:ascii="Times New Roman" w:hAnsi="Times New Roman" w:cs="Times New Roman"/>
          <w:b/>
          <w:bCs/>
        </w:rPr>
        <w:t>9</w:t>
      </w:r>
      <w:r w:rsidRPr="00721EA6">
        <w:rPr>
          <w:rFonts w:ascii="Times New Roman" w:hAnsi="Times New Roman" w:cs="Times New Roman"/>
        </w:rPr>
        <w:t xml:space="preserve"> sõnastatakse </w:t>
      </w:r>
      <w:r w:rsidR="00877A14" w:rsidRPr="00721EA6">
        <w:rPr>
          <w:rFonts w:ascii="Times New Roman" w:hAnsi="Times New Roman" w:cs="Times New Roman"/>
        </w:rPr>
        <w:t xml:space="preserve">olulisel määral </w:t>
      </w:r>
      <w:r w:rsidRPr="00721EA6">
        <w:rPr>
          <w:rFonts w:ascii="Times New Roman" w:hAnsi="Times New Roman" w:cs="Times New Roman"/>
        </w:rPr>
        <w:t>ümber PISTS §</w:t>
      </w:r>
      <w:r w:rsidR="00034DFC" w:rsidRPr="00721EA6">
        <w:rPr>
          <w:rFonts w:ascii="Times New Roman" w:hAnsi="Times New Roman" w:cs="Times New Roman"/>
        </w:rPr>
        <w:t xml:space="preserve"> 2</w:t>
      </w:r>
      <w:r w:rsidR="00034DFC" w:rsidRPr="00721EA6">
        <w:rPr>
          <w:rFonts w:ascii="Times New Roman" w:hAnsi="Times New Roman" w:cs="Times New Roman"/>
          <w:vertAlign w:val="superscript"/>
        </w:rPr>
        <w:t>5</w:t>
      </w:r>
      <w:r w:rsidR="00034DFC" w:rsidRPr="00721EA6">
        <w:rPr>
          <w:rFonts w:ascii="Times New Roman" w:hAnsi="Times New Roman" w:cs="Times New Roman"/>
        </w:rPr>
        <w:t xml:space="preserve">. </w:t>
      </w:r>
      <w:r w:rsidR="00721EA6" w:rsidRPr="00721EA6">
        <w:rPr>
          <w:rFonts w:ascii="Times New Roman" w:hAnsi="Times New Roman" w:cs="Times New Roman"/>
          <w:bCs/>
        </w:rPr>
        <w:t>Paragrahvis sätestatakse Euroopa puudega inimese kaardi mõiste ning volitusnormid kaardi vormi, tehnilise kirjelduse, andmekoosseisu, väljastamise ja kehtetuks tunnistamise korra ning A-tähe kasutamise tingimuste kehtestamiseks. Kaardi väljastamist, kehtetuks tunnistamist ja kasutamisala käsitlevad sätted koondatakse eelnõuga seadusesse lisatavasse 2¹. peatükki.</w:t>
      </w:r>
    </w:p>
    <w:p w14:paraId="3D44A2E2" w14:textId="77777777" w:rsidR="00A146E2" w:rsidRPr="00364CC8" w:rsidRDefault="00A146E2" w:rsidP="00AB45CA">
      <w:pPr>
        <w:spacing w:after="0" w:line="240" w:lineRule="auto"/>
        <w:jc w:val="both"/>
        <w:rPr>
          <w:rFonts w:ascii="Times New Roman" w:hAnsi="Times New Roman" w:cs="Times New Roman"/>
        </w:rPr>
      </w:pPr>
    </w:p>
    <w:p w14:paraId="17D2BCF6" w14:textId="13DC3EB0" w:rsidR="00BE4A15" w:rsidRDefault="00E52B21" w:rsidP="00AB45CA">
      <w:pPr>
        <w:spacing w:after="0" w:line="240" w:lineRule="auto"/>
        <w:jc w:val="both"/>
        <w:rPr>
          <w:rFonts w:ascii="Times New Roman" w:hAnsi="Times New Roman" w:cs="Times New Roman"/>
        </w:rPr>
      </w:pPr>
      <w:r w:rsidRPr="00364CC8">
        <w:rPr>
          <w:rFonts w:ascii="Times New Roman" w:hAnsi="Times New Roman" w:cs="Times New Roman"/>
          <w:u w:val="single"/>
        </w:rPr>
        <w:lastRenderedPageBreak/>
        <w:t>Lõikes 1</w:t>
      </w:r>
      <w:r w:rsidRPr="00364CC8">
        <w:rPr>
          <w:rFonts w:ascii="Times New Roman" w:hAnsi="Times New Roman" w:cs="Times New Roman"/>
        </w:rPr>
        <w:t xml:space="preserve"> </w:t>
      </w:r>
      <w:r w:rsidR="00CA30E6">
        <w:rPr>
          <w:rFonts w:ascii="Times New Roman" w:hAnsi="Times New Roman" w:cs="Times New Roman"/>
        </w:rPr>
        <w:t>esitatakse</w:t>
      </w:r>
      <w:r w:rsidR="00BE4A15" w:rsidRPr="00BE4A15">
        <w:rPr>
          <w:rFonts w:ascii="Times New Roman" w:hAnsi="Times New Roman" w:cs="Times New Roman"/>
        </w:rPr>
        <w:t xml:space="preserve"> Euroopa puudega inimese kaar</w:t>
      </w:r>
      <w:r w:rsidR="00AE476D">
        <w:rPr>
          <w:rFonts w:ascii="Times New Roman" w:hAnsi="Times New Roman" w:cs="Times New Roman"/>
        </w:rPr>
        <w:t>di definitsioon.</w:t>
      </w:r>
      <w:r w:rsidR="00BE4A15" w:rsidRPr="00BE4A15">
        <w:rPr>
          <w:rFonts w:ascii="Times New Roman" w:hAnsi="Times New Roman" w:cs="Times New Roman"/>
        </w:rPr>
        <w:t xml:space="preserve"> Euroopa puudega inimese kaart on Euroopa Liidu liikmesriigi pädeva asutuse väljastatud füüsiline või digitaalne dokument, mis tõendab selle omaniku õigust kasutada </w:t>
      </w:r>
      <w:r w:rsidR="00C23A1B">
        <w:rPr>
          <w:rFonts w:ascii="Times New Roman" w:hAnsi="Times New Roman" w:cs="Times New Roman"/>
        </w:rPr>
        <w:t>avaliku sektori asutuste või eraettevõtjate poolt pakutavaid</w:t>
      </w:r>
      <w:r w:rsidR="00913B6A">
        <w:rPr>
          <w:rFonts w:ascii="Times New Roman" w:hAnsi="Times New Roman" w:cs="Times New Roman"/>
        </w:rPr>
        <w:t xml:space="preserve"> </w:t>
      </w:r>
      <w:r w:rsidR="00BE4A15" w:rsidRPr="00BE4A15">
        <w:rPr>
          <w:rFonts w:ascii="Times New Roman" w:hAnsi="Times New Roman" w:cs="Times New Roman"/>
        </w:rPr>
        <w:t xml:space="preserve">puudest tulenevaid eritingimusi või eeliskohtlemist liikmesriikides, kus sellised õigused on ette nähtud. Euroopa puudega inimese kaart ei loo uusi õigusi ega asenda liikmesriikide puude tuvastamise süsteeme, vaid võimaldab kaardi </w:t>
      </w:r>
      <w:r w:rsidR="00D869E7">
        <w:rPr>
          <w:rFonts w:ascii="Times New Roman" w:hAnsi="Times New Roman" w:cs="Times New Roman"/>
        </w:rPr>
        <w:t xml:space="preserve">omanikel </w:t>
      </w:r>
      <w:r w:rsidR="00180DF3">
        <w:rPr>
          <w:rFonts w:ascii="Times New Roman" w:hAnsi="Times New Roman" w:cs="Times New Roman"/>
        </w:rPr>
        <w:t>liikmesriikides reisides saada samu soodustusi</w:t>
      </w:r>
      <w:r w:rsidR="00BE4A15" w:rsidRPr="00BE4A15">
        <w:rPr>
          <w:rFonts w:ascii="Times New Roman" w:hAnsi="Times New Roman" w:cs="Times New Roman"/>
        </w:rPr>
        <w:t>, mida kohaldatakse asjaomases liikmesriigis selle riigi puudega inimestele.</w:t>
      </w:r>
    </w:p>
    <w:p w14:paraId="155C4F76" w14:textId="77777777" w:rsidR="00B3756A" w:rsidRDefault="00B3756A" w:rsidP="00AB45CA">
      <w:pPr>
        <w:spacing w:after="0" w:line="240" w:lineRule="auto"/>
        <w:jc w:val="both"/>
        <w:rPr>
          <w:rFonts w:ascii="Times New Roman" w:hAnsi="Times New Roman"/>
        </w:rPr>
      </w:pPr>
    </w:p>
    <w:p w14:paraId="2358287E" w14:textId="7330CADC" w:rsidR="00E84A64" w:rsidRDefault="00E84A64" w:rsidP="00AB45CA">
      <w:pPr>
        <w:spacing w:after="0" w:line="240" w:lineRule="auto"/>
        <w:jc w:val="both"/>
        <w:rPr>
          <w:rFonts w:ascii="Times New Roman" w:hAnsi="Times New Roman"/>
        </w:rPr>
      </w:pPr>
      <w:r w:rsidRPr="004A4041">
        <w:rPr>
          <w:rFonts w:ascii="Times New Roman" w:hAnsi="Times New Roman"/>
          <w:u w:val="single"/>
        </w:rPr>
        <w:t xml:space="preserve">Lõikes </w:t>
      </w:r>
      <w:r w:rsidR="008C6E55">
        <w:rPr>
          <w:rFonts w:ascii="Times New Roman" w:hAnsi="Times New Roman"/>
          <w:u w:val="single"/>
        </w:rPr>
        <w:t>2</w:t>
      </w:r>
      <w:r>
        <w:rPr>
          <w:rFonts w:ascii="Times New Roman" w:hAnsi="Times New Roman"/>
        </w:rPr>
        <w:t xml:space="preserve"> </w:t>
      </w:r>
      <w:r w:rsidRPr="0035243E">
        <w:rPr>
          <w:rFonts w:ascii="Times New Roman" w:hAnsi="Times New Roman"/>
        </w:rPr>
        <w:t xml:space="preserve">sätestatakse volitusnorm, mille alusel kehtestab valdkonna eest vastutav minister määrusega Euroopa puudega </w:t>
      </w:r>
      <w:r>
        <w:rPr>
          <w:rFonts w:ascii="Times New Roman" w:hAnsi="Times New Roman"/>
        </w:rPr>
        <w:t>inimese</w:t>
      </w:r>
      <w:r w:rsidRPr="0035243E">
        <w:rPr>
          <w:rFonts w:ascii="Times New Roman" w:hAnsi="Times New Roman"/>
        </w:rPr>
        <w:t xml:space="preserve"> kaardi füüsilise ja digitaalse vormi, tehnilise kirjelduse, kaardile kantavate andmete loetelu </w:t>
      </w:r>
      <w:r w:rsidR="00691B6D">
        <w:rPr>
          <w:rFonts w:ascii="Times New Roman" w:hAnsi="Times New Roman"/>
        </w:rPr>
        <w:t>ning</w:t>
      </w:r>
      <w:r w:rsidRPr="0035243E">
        <w:rPr>
          <w:rFonts w:ascii="Times New Roman" w:hAnsi="Times New Roman"/>
        </w:rPr>
        <w:t xml:space="preserve"> kaardi väljastamise</w:t>
      </w:r>
      <w:r>
        <w:rPr>
          <w:rFonts w:ascii="Times New Roman" w:hAnsi="Times New Roman"/>
        </w:rPr>
        <w:t xml:space="preserve"> </w:t>
      </w:r>
      <w:r w:rsidR="00691B6D">
        <w:rPr>
          <w:rFonts w:ascii="Times New Roman" w:hAnsi="Times New Roman"/>
        </w:rPr>
        <w:t>ja</w:t>
      </w:r>
      <w:r w:rsidRPr="0035243E">
        <w:rPr>
          <w:rFonts w:ascii="Times New Roman" w:hAnsi="Times New Roman"/>
        </w:rPr>
        <w:t xml:space="preserve"> </w:t>
      </w:r>
      <w:r>
        <w:rPr>
          <w:rFonts w:ascii="Times New Roman" w:hAnsi="Times New Roman"/>
        </w:rPr>
        <w:t>kehtetuks tunnistamise</w:t>
      </w:r>
      <w:r w:rsidRPr="0035243E">
        <w:rPr>
          <w:rFonts w:ascii="Times New Roman" w:hAnsi="Times New Roman"/>
        </w:rPr>
        <w:t xml:space="preserve"> korra.</w:t>
      </w:r>
    </w:p>
    <w:p w14:paraId="08162798" w14:textId="77777777" w:rsidR="00E84A64" w:rsidRPr="0035243E" w:rsidRDefault="00E84A64" w:rsidP="00AB45CA">
      <w:pPr>
        <w:spacing w:after="0" w:line="240" w:lineRule="auto"/>
        <w:jc w:val="both"/>
        <w:rPr>
          <w:rFonts w:ascii="Times New Roman" w:hAnsi="Times New Roman"/>
        </w:rPr>
      </w:pPr>
    </w:p>
    <w:p w14:paraId="54F9A013" w14:textId="4BA9D69A" w:rsidR="00E84A64" w:rsidRDefault="00E84A64" w:rsidP="00525621">
      <w:pPr>
        <w:spacing w:after="0" w:line="240" w:lineRule="auto"/>
        <w:jc w:val="both"/>
        <w:rPr>
          <w:rFonts w:ascii="Times New Roman" w:hAnsi="Times New Roman"/>
        </w:rPr>
      </w:pPr>
      <w:r>
        <w:rPr>
          <w:rFonts w:ascii="Times New Roman" w:hAnsi="Times New Roman"/>
        </w:rPr>
        <w:t>Volitusnormi täiendamisel lähtutakse d</w:t>
      </w:r>
      <w:r w:rsidRPr="00F47788">
        <w:rPr>
          <w:rFonts w:ascii="Times New Roman" w:hAnsi="Times New Roman"/>
        </w:rPr>
        <w:t xml:space="preserve">irektiivi </w:t>
      </w:r>
      <w:r w:rsidR="00691B6D">
        <w:rPr>
          <w:rFonts w:ascii="Times New Roman" w:hAnsi="Times New Roman"/>
        </w:rPr>
        <w:t xml:space="preserve">I </w:t>
      </w:r>
      <w:r w:rsidRPr="00F47788">
        <w:rPr>
          <w:rFonts w:ascii="Times New Roman" w:hAnsi="Times New Roman"/>
        </w:rPr>
        <w:t>lisas</w:t>
      </w:r>
      <w:r>
        <w:rPr>
          <w:rFonts w:ascii="Times New Roman" w:hAnsi="Times New Roman"/>
        </w:rPr>
        <w:t xml:space="preserve"> </w:t>
      </w:r>
      <w:r w:rsidRPr="00F47788">
        <w:rPr>
          <w:rFonts w:ascii="Times New Roman" w:hAnsi="Times New Roman"/>
        </w:rPr>
        <w:t xml:space="preserve">sätestatud Euroopa puudega </w:t>
      </w:r>
      <w:r>
        <w:rPr>
          <w:rFonts w:ascii="Times New Roman" w:hAnsi="Times New Roman"/>
        </w:rPr>
        <w:t>inimese</w:t>
      </w:r>
      <w:r w:rsidRPr="00F47788">
        <w:rPr>
          <w:rFonts w:ascii="Times New Roman" w:hAnsi="Times New Roman"/>
        </w:rPr>
        <w:t xml:space="preserve"> kaardi kohustuslik</w:t>
      </w:r>
      <w:r>
        <w:rPr>
          <w:rFonts w:ascii="Times New Roman" w:hAnsi="Times New Roman"/>
        </w:rPr>
        <w:t>est</w:t>
      </w:r>
      <w:r w:rsidRPr="00F47788">
        <w:rPr>
          <w:rFonts w:ascii="Times New Roman" w:hAnsi="Times New Roman"/>
        </w:rPr>
        <w:t xml:space="preserve"> </w:t>
      </w:r>
      <w:r>
        <w:rPr>
          <w:rFonts w:ascii="Times New Roman" w:hAnsi="Times New Roman"/>
        </w:rPr>
        <w:t xml:space="preserve">vormi- </w:t>
      </w:r>
      <w:r w:rsidRPr="00563255">
        <w:rPr>
          <w:rFonts w:ascii="Times New Roman" w:hAnsi="Times New Roman"/>
        </w:rPr>
        <w:t>ja kujundusnõu</w:t>
      </w:r>
      <w:r>
        <w:rPr>
          <w:rFonts w:ascii="Times New Roman" w:hAnsi="Times New Roman"/>
        </w:rPr>
        <w:t>etest</w:t>
      </w:r>
      <w:r w:rsidRPr="00563255">
        <w:rPr>
          <w:rFonts w:ascii="Times New Roman" w:hAnsi="Times New Roman"/>
        </w:rPr>
        <w:t xml:space="preserve">, </w:t>
      </w:r>
      <w:r>
        <w:rPr>
          <w:rFonts w:ascii="Times New Roman" w:hAnsi="Times New Roman"/>
        </w:rPr>
        <w:t xml:space="preserve">mille eesmärk </w:t>
      </w:r>
      <w:r w:rsidRPr="00E67514">
        <w:rPr>
          <w:rFonts w:ascii="Times New Roman" w:hAnsi="Times New Roman"/>
        </w:rPr>
        <w:t>on tagada kogu Euroopa Liidus ühtse, turvalise ja kergesti äratuntava kaardi kasutamine. Muu hulgas nähakse ette, et kaardi füüsiline versioon sisaldab ruutkoodi ja muid turvaelemente, mis võimaldavad ennetada pettusi ning kontrollida kaardi ehtsust. Täpsemad tehnilised nõuded kehtestatakse Euroopa Komisjoni delegeeritud õigusaktidega.</w:t>
      </w:r>
    </w:p>
    <w:p w14:paraId="45142B62" w14:textId="77777777" w:rsidR="00275338" w:rsidRDefault="00275338" w:rsidP="00AB45CA">
      <w:pPr>
        <w:spacing w:after="0" w:line="240" w:lineRule="auto"/>
        <w:jc w:val="both"/>
        <w:rPr>
          <w:rFonts w:ascii="Times New Roman" w:hAnsi="Times New Roman"/>
        </w:rPr>
      </w:pPr>
    </w:p>
    <w:p w14:paraId="077ED90A" w14:textId="492FAD32" w:rsidR="00E84A64" w:rsidRPr="004132F2" w:rsidRDefault="00E84A64" w:rsidP="00525621">
      <w:pPr>
        <w:spacing w:after="0" w:line="240" w:lineRule="auto"/>
        <w:jc w:val="both"/>
        <w:rPr>
          <w:rFonts w:ascii="Times New Roman" w:hAnsi="Times New Roman"/>
        </w:rPr>
      </w:pPr>
      <w:r w:rsidRPr="004132F2">
        <w:rPr>
          <w:rFonts w:ascii="Times New Roman" w:hAnsi="Times New Roman"/>
        </w:rPr>
        <w:t>Volitusnorm võimaldab võtta riigisiseselt üle Euroopa Liidu õigusest tulenevad nõuded ning kehtestada Euroopa puudega inimese kaardi tehnilised ja sisulised tingimused. Nimetatud nõuded kavandatakse kehtestada sotsiaalministri 18. juuni 2019. a määruses nr 43 „Puudega isiku kaardile ja pensionitunnistusele kantavate andmete loetelu ning kaardi väljastamise kord“, mida muudetakse Euroopa puudega inimese kaardi regulatsiooni rakendamiseks.</w:t>
      </w:r>
    </w:p>
    <w:p w14:paraId="159B52E8" w14:textId="77777777" w:rsidR="00742627" w:rsidRDefault="00742627" w:rsidP="00AB45CA">
      <w:pPr>
        <w:spacing w:after="0" w:line="240" w:lineRule="auto"/>
        <w:jc w:val="both"/>
        <w:rPr>
          <w:rFonts w:ascii="Times New Roman" w:hAnsi="Times New Roman"/>
        </w:rPr>
      </w:pPr>
    </w:p>
    <w:p w14:paraId="49D83946" w14:textId="2D2C11A0" w:rsidR="00E84A64" w:rsidRDefault="00E84A64" w:rsidP="00AB45CA">
      <w:pPr>
        <w:spacing w:after="0" w:line="240" w:lineRule="auto"/>
        <w:jc w:val="both"/>
        <w:rPr>
          <w:rFonts w:ascii="Times New Roman" w:hAnsi="Times New Roman"/>
        </w:rPr>
      </w:pPr>
      <w:r w:rsidRPr="00E53BF6">
        <w:rPr>
          <w:rFonts w:ascii="Times New Roman" w:hAnsi="Times New Roman"/>
        </w:rPr>
        <w:t>Volitusnorm hõlmab ka digitaalse kaardi suhtes kohaldatavaid nõudeid, sealhulgas andmekaitse, turvalisuse ja koostalitlusvõime tagamist kooskõlas direktiivi ning isikuandmete kaitse üldmääruse põhimõtetega. Samuti sätestatakse volitusnormi alusel Euroopa puudega inimese kaardi väljastamise ja kehtetuks tunnistamise täpsem kord.</w:t>
      </w:r>
    </w:p>
    <w:p w14:paraId="47CB9A30" w14:textId="77777777" w:rsidR="000A73E0" w:rsidRDefault="000A73E0" w:rsidP="00AB45CA">
      <w:pPr>
        <w:spacing w:after="0" w:line="240" w:lineRule="auto"/>
        <w:jc w:val="both"/>
        <w:rPr>
          <w:rFonts w:ascii="Times New Roman" w:hAnsi="Times New Roman"/>
        </w:rPr>
      </w:pPr>
    </w:p>
    <w:p w14:paraId="733C46A9" w14:textId="461A96F9" w:rsidR="000A73E0" w:rsidRPr="000A73E0" w:rsidRDefault="000A73E0" w:rsidP="000A73E0">
      <w:pPr>
        <w:spacing w:after="0" w:line="240" w:lineRule="auto"/>
        <w:jc w:val="both"/>
        <w:rPr>
          <w:rFonts w:ascii="Times New Roman" w:hAnsi="Times New Roman"/>
        </w:rPr>
      </w:pPr>
      <w:r w:rsidRPr="000A73E0">
        <w:rPr>
          <w:rFonts w:ascii="Times New Roman" w:hAnsi="Times New Roman"/>
        </w:rPr>
        <w:t>Euroopa puudega inimese kaardile kantakse isikuandmed, mistõttu kujutab kaardi väljastamine, haldamine ja kasutamise kontrollimine endast isikuandmete töötlemist. Isikuandmete töötlemise õiguslik alus tuleneb käesoleva seaduse §-st 14</w:t>
      </w:r>
      <w:r w:rsidR="00A77575">
        <w:rPr>
          <w:rFonts w:ascii="Times New Roman" w:hAnsi="Times New Roman"/>
          <w:vertAlign w:val="superscript"/>
        </w:rPr>
        <w:t>2</w:t>
      </w:r>
      <w:r w:rsidRPr="00114224">
        <w:rPr>
          <w:rFonts w:ascii="Times New Roman" w:hAnsi="Times New Roman"/>
          <w:vertAlign w:val="superscript"/>
        </w:rPr>
        <w:t>,</w:t>
      </w:r>
      <w:r w:rsidRPr="000A73E0">
        <w:rPr>
          <w:rFonts w:ascii="Times New Roman" w:hAnsi="Times New Roman"/>
        </w:rPr>
        <w:t xml:space="preserve"> milles sätestatakse Euroopa puudega inimese kaardi menetluses töödeldavad isikuandmed, nende töötlemise eesmärk ning Sotsiaalkindlustusameti õigus teha menetluseks vajalikke päringuid ja kasutada isikut tõendavate dokumentide andmekogust saadud näokujutist või fotot kaardile kandmiseks. Samuti reguleerib § 14</w:t>
      </w:r>
      <w:r w:rsidR="008F5643">
        <w:rPr>
          <w:rFonts w:ascii="Times New Roman" w:hAnsi="Times New Roman"/>
          <w:vertAlign w:val="superscript"/>
        </w:rPr>
        <w:t>2</w:t>
      </w:r>
      <w:r w:rsidRPr="000A73E0">
        <w:rPr>
          <w:rFonts w:ascii="Times New Roman" w:hAnsi="Times New Roman"/>
        </w:rPr>
        <w:t xml:space="preserve"> isikuandmete edastamist kaardi väljastamise, kehtetuks tunnistamise, kasutamise õiguspärasuse kontrollimise ning väärkasutuse tuvastamise eesmärgil. Käesolevas lõikes sisalduv volitusnorm ei loo iseseisvat isikuandmete töötlemise alust, vaid võimaldab kehtestada kaardi vormi, tehnilise kirjelduse, kaardile kantavate andmete loetelu ning väljastamise ja kehtetuks tunnistamise menetlusliku korra seaduses sätestatud raamides.</w:t>
      </w:r>
    </w:p>
    <w:p w14:paraId="118C1025" w14:textId="77777777" w:rsidR="005D1483" w:rsidRDefault="005D1483" w:rsidP="00AB45CA">
      <w:pPr>
        <w:spacing w:after="0" w:line="240" w:lineRule="auto"/>
        <w:jc w:val="both"/>
        <w:rPr>
          <w:rFonts w:ascii="Times New Roman" w:hAnsi="Times New Roman"/>
        </w:rPr>
      </w:pPr>
    </w:p>
    <w:p w14:paraId="5E17B402" w14:textId="7761CDAF" w:rsidR="005D1483" w:rsidRPr="009F4D23" w:rsidRDefault="005D1483" w:rsidP="00AB45CA">
      <w:pPr>
        <w:spacing w:after="0" w:line="240" w:lineRule="auto"/>
        <w:jc w:val="both"/>
        <w:rPr>
          <w:rFonts w:ascii="Times New Roman" w:hAnsi="Times New Roman"/>
        </w:rPr>
      </w:pPr>
      <w:r w:rsidRPr="00325F44">
        <w:rPr>
          <w:rFonts w:ascii="Times New Roman" w:hAnsi="Times New Roman"/>
          <w:u w:val="single"/>
        </w:rPr>
        <w:t xml:space="preserve">Lõikes </w:t>
      </w:r>
      <w:r w:rsidR="008C6E55">
        <w:rPr>
          <w:rFonts w:ascii="Times New Roman" w:hAnsi="Times New Roman"/>
          <w:u w:val="single"/>
        </w:rPr>
        <w:t>3</w:t>
      </w:r>
      <w:r w:rsidRPr="00325F44">
        <w:rPr>
          <w:rFonts w:ascii="Times New Roman" w:hAnsi="Times New Roman"/>
          <w:u w:val="single"/>
        </w:rPr>
        <w:t xml:space="preserve"> </w:t>
      </w:r>
      <w:r w:rsidR="00D03E05" w:rsidRPr="00D03E05">
        <w:rPr>
          <w:rFonts w:ascii="Times New Roman" w:hAnsi="Times New Roman"/>
        </w:rPr>
        <w:t>sätestatakse, et A-</w:t>
      </w:r>
      <w:r w:rsidR="00F11144">
        <w:rPr>
          <w:rFonts w:ascii="Times New Roman" w:hAnsi="Times New Roman"/>
        </w:rPr>
        <w:t>täht</w:t>
      </w:r>
      <w:r w:rsidR="00F11144" w:rsidRPr="00D03E05">
        <w:rPr>
          <w:rFonts w:ascii="Times New Roman" w:hAnsi="Times New Roman"/>
        </w:rPr>
        <w:t xml:space="preserve"> </w:t>
      </w:r>
      <w:r w:rsidR="00D03E05" w:rsidRPr="00D03E05">
        <w:rPr>
          <w:rFonts w:ascii="Times New Roman" w:hAnsi="Times New Roman"/>
        </w:rPr>
        <w:t xml:space="preserve">kantakse Euroopa puudega inimese kaardile </w:t>
      </w:r>
      <w:r w:rsidR="00BA1EA0">
        <w:rPr>
          <w:rFonts w:ascii="Times New Roman" w:hAnsi="Times New Roman"/>
        </w:rPr>
        <w:t xml:space="preserve">sellise </w:t>
      </w:r>
      <w:r w:rsidR="00D03E05" w:rsidRPr="00D03E05">
        <w:rPr>
          <w:rFonts w:ascii="Times New Roman" w:hAnsi="Times New Roman"/>
        </w:rPr>
        <w:t xml:space="preserve">isiku puhul, </w:t>
      </w:r>
      <w:r w:rsidR="004A246B">
        <w:rPr>
          <w:rFonts w:ascii="Times New Roman" w:hAnsi="Times New Roman"/>
        </w:rPr>
        <w:t xml:space="preserve">kes on </w:t>
      </w:r>
      <w:commentRangeStart w:id="16"/>
      <w:r w:rsidR="004A246B">
        <w:rPr>
          <w:rFonts w:ascii="Times New Roman" w:hAnsi="Times New Roman"/>
        </w:rPr>
        <w:t xml:space="preserve">suurema toetusvajadusega </w:t>
      </w:r>
      <w:commentRangeEnd w:id="16"/>
      <w:r w:rsidR="001640EA">
        <w:rPr>
          <w:rStyle w:val="Kommentaariviide"/>
          <w:rFonts w:ascii="Times New Roman" w:hAnsi="Times New Roman"/>
          <w:sz w:val="24"/>
          <w:szCs w:val="24"/>
        </w:rPr>
        <w:commentReference w:id="16"/>
      </w:r>
      <w:r w:rsidR="004A246B">
        <w:rPr>
          <w:rFonts w:ascii="Times New Roman" w:hAnsi="Times New Roman"/>
        </w:rPr>
        <w:t xml:space="preserve">või </w:t>
      </w:r>
      <w:r w:rsidR="000E1787">
        <w:rPr>
          <w:rFonts w:ascii="Times New Roman" w:hAnsi="Times New Roman"/>
        </w:rPr>
        <w:t xml:space="preserve">vajab </w:t>
      </w:r>
      <w:r w:rsidR="004A246B">
        <w:rPr>
          <w:rFonts w:ascii="Times New Roman" w:hAnsi="Times New Roman"/>
        </w:rPr>
        <w:t>saatjat</w:t>
      </w:r>
      <w:r w:rsidR="000E1787">
        <w:rPr>
          <w:rFonts w:ascii="Times New Roman" w:hAnsi="Times New Roman"/>
        </w:rPr>
        <w:t>.</w:t>
      </w:r>
      <w:r w:rsidR="00D03E05" w:rsidRPr="00D03E05">
        <w:rPr>
          <w:rFonts w:ascii="Times New Roman" w:hAnsi="Times New Roman"/>
        </w:rPr>
        <w:t xml:space="preserve"> Säte sisaldab volitusnormi, mille alusel kehtestab valdkonna eest vastutav minister määrusega täpsemad tingimused A-</w:t>
      </w:r>
      <w:r w:rsidR="00F11144">
        <w:rPr>
          <w:rFonts w:ascii="Times New Roman" w:hAnsi="Times New Roman"/>
        </w:rPr>
        <w:t>tähe</w:t>
      </w:r>
      <w:r w:rsidR="00F11144" w:rsidRPr="00D03E05">
        <w:rPr>
          <w:rFonts w:ascii="Times New Roman" w:hAnsi="Times New Roman"/>
        </w:rPr>
        <w:t xml:space="preserve"> </w:t>
      </w:r>
      <w:r w:rsidR="00D03E05" w:rsidRPr="00D03E05">
        <w:rPr>
          <w:rFonts w:ascii="Times New Roman" w:hAnsi="Times New Roman"/>
        </w:rPr>
        <w:t xml:space="preserve">kandmiseks Euroopa puudega inimese kaardile. Eestis on kavandatud siduda </w:t>
      </w:r>
      <w:r w:rsidR="007834FB">
        <w:rPr>
          <w:rFonts w:ascii="Times New Roman" w:hAnsi="Times New Roman"/>
        </w:rPr>
        <w:t xml:space="preserve">kaardile </w:t>
      </w:r>
      <w:r w:rsidR="00D03E05" w:rsidRPr="00D03E05">
        <w:rPr>
          <w:rFonts w:ascii="Times New Roman" w:hAnsi="Times New Roman"/>
        </w:rPr>
        <w:t>A-</w:t>
      </w:r>
      <w:r w:rsidR="00F11144">
        <w:rPr>
          <w:rFonts w:ascii="Times New Roman" w:hAnsi="Times New Roman"/>
        </w:rPr>
        <w:t>tähe</w:t>
      </w:r>
      <w:r w:rsidR="00F11144" w:rsidRPr="00D03E05">
        <w:rPr>
          <w:rFonts w:ascii="Times New Roman" w:hAnsi="Times New Roman"/>
        </w:rPr>
        <w:t xml:space="preserve"> </w:t>
      </w:r>
      <w:r w:rsidR="007834FB">
        <w:rPr>
          <w:rFonts w:ascii="Times New Roman" w:hAnsi="Times New Roman"/>
        </w:rPr>
        <w:t>k</w:t>
      </w:r>
      <w:r w:rsidR="00D03E05" w:rsidRPr="00D03E05">
        <w:rPr>
          <w:rFonts w:ascii="Times New Roman" w:hAnsi="Times New Roman"/>
        </w:rPr>
        <w:t xml:space="preserve">andmine olemasoleva puude tuvastamise süsteemiga, et vältida täiendava hindamismenetluse loomist. See võimaldab kasutada juba puude raskusastme ja liigi tuvastamisel kogutud teavet </w:t>
      </w:r>
      <w:r w:rsidR="00E8721F">
        <w:rPr>
          <w:rFonts w:ascii="Times New Roman" w:hAnsi="Times New Roman"/>
        </w:rPr>
        <w:t>ning</w:t>
      </w:r>
      <w:r w:rsidR="00D03E05" w:rsidRPr="00D03E05">
        <w:rPr>
          <w:rFonts w:ascii="Times New Roman" w:hAnsi="Times New Roman"/>
        </w:rPr>
        <w:t xml:space="preserve"> vähendab nii inimeste kui ka haldusorganite halduskoormust. </w:t>
      </w:r>
      <w:commentRangeStart w:id="17"/>
      <w:r w:rsidR="00D03E05" w:rsidRPr="00D03E05">
        <w:rPr>
          <w:rFonts w:ascii="Times New Roman" w:hAnsi="Times New Roman"/>
        </w:rPr>
        <w:t>A-</w:t>
      </w:r>
      <w:r w:rsidR="00F11144">
        <w:rPr>
          <w:rFonts w:ascii="Times New Roman" w:hAnsi="Times New Roman"/>
        </w:rPr>
        <w:t>tähe</w:t>
      </w:r>
      <w:r w:rsidR="00F11144" w:rsidRPr="00D03E05">
        <w:rPr>
          <w:rFonts w:ascii="Times New Roman" w:hAnsi="Times New Roman"/>
        </w:rPr>
        <w:t xml:space="preserve"> </w:t>
      </w:r>
      <w:r w:rsidR="00D03E05" w:rsidRPr="00D03E05">
        <w:rPr>
          <w:rFonts w:ascii="Times New Roman" w:hAnsi="Times New Roman"/>
        </w:rPr>
        <w:t>määramise täpsed alused sätestatakse ministri määruses.</w:t>
      </w:r>
      <w:commentRangeEnd w:id="17"/>
      <w:r w:rsidR="006B1D03" w:rsidRPr="009F4D23">
        <w:rPr>
          <w:rStyle w:val="Kommentaariviide"/>
          <w:rFonts w:ascii="Times New Roman" w:hAnsi="Times New Roman"/>
          <w:sz w:val="24"/>
          <w:szCs w:val="24"/>
        </w:rPr>
        <w:commentReference w:id="17"/>
      </w:r>
    </w:p>
    <w:p w14:paraId="47245F42" w14:textId="77777777" w:rsidR="005A060A" w:rsidRDefault="005A060A" w:rsidP="00F95B30">
      <w:pPr>
        <w:spacing w:after="0" w:line="240" w:lineRule="auto"/>
        <w:jc w:val="both"/>
        <w:rPr>
          <w:rFonts w:ascii="Times New Roman" w:hAnsi="Times New Roman"/>
        </w:rPr>
      </w:pPr>
    </w:p>
    <w:p w14:paraId="07B04FBC" w14:textId="77777777" w:rsidR="00BE2334" w:rsidRPr="00A571B3" w:rsidRDefault="005A060A" w:rsidP="00BE2334">
      <w:pPr>
        <w:spacing w:after="0" w:line="240" w:lineRule="auto"/>
        <w:jc w:val="both"/>
        <w:rPr>
          <w:rFonts w:ascii="Times New Roman" w:hAnsi="Times New Roman"/>
        </w:rPr>
      </w:pPr>
      <w:r w:rsidRPr="6255265A">
        <w:rPr>
          <w:rFonts w:ascii="Times New Roman" w:hAnsi="Times New Roman"/>
          <w:b/>
          <w:bCs/>
        </w:rPr>
        <w:t xml:space="preserve">Eelnõu </w:t>
      </w:r>
      <w:r>
        <w:rPr>
          <w:rFonts w:ascii="Times New Roman" w:hAnsi="Times New Roman"/>
          <w:b/>
          <w:bCs/>
        </w:rPr>
        <w:t>§</w:t>
      </w:r>
      <w:r w:rsidRPr="6255265A">
        <w:rPr>
          <w:rFonts w:ascii="Times New Roman" w:hAnsi="Times New Roman"/>
          <w:b/>
          <w:bCs/>
        </w:rPr>
        <w:t xml:space="preserve"> 1 punktiga </w:t>
      </w:r>
      <w:r>
        <w:rPr>
          <w:rFonts w:ascii="Times New Roman" w:hAnsi="Times New Roman"/>
          <w:b/>
          <w:bCs/>
        </w:rPr>
        <w:t xml:space="preserve">10 </w:t>
      </w:r>
      <w:r w:rsidR="00BE2334" w:rsidRPr="008C5AE0">
        <w:rPr>
          <w:rFonts w:ascii="Times New Roman" w:hAnsi="Times New Roman"/>
        </w:rPr>
        <w:t xml:space="preserve">muudetakse PISTS § 7 lõiget 1, jättes sättest välja </w:t>
      </w:r>
      <w:r w:rsidR="00BE2334">
        <w:rPr>
          <w:rFonts w:ascii="Times New Roman" w:hAnsi="Times New Roman"/>
        </w:rPr>
        <w:t>tekstiosa</w:t>
      </w:r>
      <w:r w:rsidR="00BE2334" w:rsidRPr="008C5AE0">
        <w:rPr>
          <w:rFonts w:ascii="Times New Roman" w:hAnsi="Times New Roman"/>
        </w:rPr>
        <w:t xml:space="preserve"> „</w:t>
      </w:r>
      <w:r w:rsidR="00BE2334">
        <w:rPr>
          <w:rFonts w:ascii="Times New Roman" w:hAnsi="Times New Roman"/>
        </w:rPr>
        <w:t xml:space="preserve">, </w:t>
      </w:r>
      <w:r w:rsidR="00BE2334" w:rsidRPr="008C5AE0">
        <w:rPr>
          <w:rFonts w:ascii="Times New Roman" w:hAnsi="Times New Roman"/>
        </w:rPr>
        <w:t>välja arvatud ravikindlustuse ja riigieelarve muudest vahenditest finantseeritavateks tegevusteks“.</w:t>
      </w:r>
      <w:r w:rsidR="00BE2334">
        <w:rPr>
          <w:rFonts w:ascii="Times New Roman" w:hAnsi="Times New Roman"/>
        </w:rPr>
        <w:t xml:space="preserve"> </w:t>
      </w:r>
      <w:r w:rsidR="00BE2334" w:rsidRPr="00A571B3">
        <w:rPr>
          <w:rFonts w:ascii="Times New Roman" w:hAnsi="Times New Roman"/>
        </w:rPr>
        <w:t xml:space="preserve">Muudatuse eesmärk on viia sätte sõnastus kooskõlla toetuse tegeliku eesmärgi ja rakenduspraktikaga. Puudega inimese toetuse eesmärk on hüvitada puudest tingitud lisakulutusi, kuid </w:t>
      </w:r>
      <w:r w:rsidR="00BE2334">
        <w:rPr>
          <w:rFonts w:ascii="Times New Roman" w:hAnsi="Times New Roman"/>
        </w:rPr>
        <w:t>SKA</w:t>
      </w:r>
      <w:r w:rsidR="00BE2334" w:rsidRPr="00A571B3">
        <w:rPr>
          <w:rFonts w:ascii="Times New Roman" w:hAnsi="Times New Roman"/>
        </w:rPr>
        <w:t xml:space="preserve"> ei kontrolli, milliste konkreetsete kulude katmiseks toetust kasutatakse. Toetuse saaja otsustab ise, kuidas kasutada toetust oma puudest tulenevate vajaduste katmiseks.</w:t>
      </w:r>
    </w:p>
    <w:p w14:paraId="11EF8FEE" w14:textId="77777777" w:rsidR="00BE2334" w:rsidRPr="008C5AE0" w:rsidRDefault="00BE2334" w:rsidP="00822254">
      <w:pPr>
        <w:spacing w:after="0" w:line="240" w:lineRule="auto"/>
        <w:jc w:val="center"/>
        <w:rPr>
          <w:rFonts w:ascii="Times New Roman" w:hAnsi="Times New Roman"/>
          <w:b/>
          <w:bCs/>
        </w:rPr>
      </w:pPr>
    </w:p>
    <w:p w14:paraId="2E714C84" w14:textId="77777777" w:rsidR="00BE2334" w:rsidRDefault="00BE2334" w:rsidP="00BE2334">
      <w:pPr>
        <w:spacing w:after="0" w:line="240" w:lineRule="auto"/>
        <w:jc w:val="both"/>
        <w:rPr>
          <w:rFonts w:ascii="Times New Roman" w:hAnsi="Times New Roman"/>
        </w:rPr>
      </w:pPr>
      <w:r w:rsidRPr="006D1EEA">
        <w:rPr>
          <w:rFonts w:ascii="Times New Roman" w:hAnsi="Times New Roman"/>
        </w:rPr>
        <w:t xml:space="preserve">Kehtivas sättes sisalduv viide ravikindlustuse ja riigieelarve muudest vahenditest finantseeritavatele tegevustele võib jätta eksliku mulje, nagu kontrollitaks toetuse kasutamist konkreetsete kulude või teenuste </w:t>
      </w:r>
      <w:r w:rsidRPr="00D46B78">
        <w:rPr>
          <w:rFonts w:ascii="Times New Roman" w:hAnsi="Times New Roman"/>
        </w:rPr>
        <w:t>lõikes. Praktikas</w:t>
      </w:r>
      <w:r w:rsidRPr="006D1EEA">
        <w:rPr>
          <w:rFonts w:ascii="Times New Roman" w:hAnsi="Times New Roman"/>
        </w:rPr>
        <w:t xml:space="preserve"> sellist kontrolli ei tehta ning selleks puudub ka õiguslik ja sisuline vajadus. Puudest tulenevad lisavajadused on inimestel erinevad ning toetuse paindlik kasutamine võimaldab inimesel katta just neid kulusid, mis tema igapäevast toimetulekut kõige enam mõjutavad.</w:t>
      </w:r>
    </w:p>
    <w:p w14:paraId="4B91407D" w14:textId="77777777" w:rsidR="00BE2334" w:rsidRPr="006D1EEA" w:rsidRDefault="00BE2334" w:rsidP="00BE2334">
      <w:pPr>
        <w:spacing w:after="0" w:line="240" w:lineRule="auto"/>
        <w:jc w:val="both"/>
        <w:rPr>
          <w:rFonts w:ascii="Times New Roman" w:hAnsi="Times New Roman"/>
        </w:rPr>
      </w:pPr>
    </w:p>
    <w:p w14:paraId="317A8825" w14:textId="1E63E1C4" w:rsidR="005A060A" w:rsidRPr="00F95B30" w:rsidRDefault="00BE2334" w:rsidP="00BE2334">
      <w:pPr>
        <w:spacing w:after="0" w:line="240" w:lineRule="auto"/>
        <w:jc w:val="both"/>
        <w:rPr>
          <w:rFonts w:ascii="Times New Roman" w:hAnsi="Times New Roman"/>
        </w:rPr>
      </w:pPr>
      <w:r w:rsidRPr="006D1EEA">
        <w:rPr>
          <w:rFonts w:ascii="Times New Roman" w:hAnsi="Times New Roman"/>
        </w:rPr>
        <w:t>Muudatus on selgitava iseloomuga ega muuda puudega inimese toetuse eesmärki, maksmise aluseid ega toetuse saaja õigusi.</w:t>
      </w:r>
    </w:p>
    <w:p w14:paraId="4FFF4B68" w14:textId="77777777" w:rsidR="00F95B30" w:rsidRPr="00935A20" w:rsidRDefault="00F95B30" w:rsidP="00935A20">
      <w:pPr>
        <w:spacing w:after="0" w:line="240" w:lineRule="auto"/>
        <w:jc w:val="both"/>
        <w:rPr>
          <w:rFonts w:ascii="Times New Roman" w:hAnsi="Times New Roman"/>
        </w:rPr>
      </w:pPr>
    </w:p>
    <w:p w14:paraId="513F1672" w14:textId="77777777" w:rsidR="00513AB0" w:rsidRPr="00D2710D" w:rsidRDefault="00CC2C99" w:rsidP="00513AB0">
      <w:pPr>
        <w:spacing w:after="0" w:line="240" w:lineRule="auto"/>
        <w:jc w:val="both"/>
        <w:rPr>
          <w:rFonts w:ascii="Times New Roman" w:hAnsi="Times New Roman"/>
        </w:rPr>
      </w:pPr>
      <w:r w:rsidRPr="006D3B54">
        <w:rPr>
          <w:rFonts w:ascii="Times New Roman" w:hAnsi="Times New Roman"/>
          <w:b/>
          <w:bCs/>
        </w:rPr>
        <w:t xml:space="preserve">Eelnõu </w:t>
      </w:r>
      <w:r>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Pr>
          <w:rFonts w:ascii="Times New Roman" w:hAnsi="Times New Roman"/>
          <w:b/>
          <w:bCs/>
        </w:rPr>
        <w:t>1</w:t>
      </w:r>
      <w:r w:rsidR="000E5B22">
        <w:rPr>
          <w:rFonts w:ascii="Times New Roman" w:hAnsi="Times New Roman"/>
          <w:b/>
          <w:bCs/>
        </w:rPr>
        <w:t xml:space="preserve"> </w:t>
      </w:r>
      <w:r w:rsidR="00513AB0" w:rsidRPr="00D2710D">
        <w:rPr>
          <w:rFonts w:ascii="Times New Roman" w:hAnsi="Times New Roman"/>
        </w:rPr>
        <w:t>muudetakse PISTS § 9, täpsusta</w:t>
      </w:r>
      <w:r w:rsidR="00513AB0">
        <w:rPr>
          <w:rFonts w:ascii="Times New Roman" w:hAnsi="Times New Roman"/>
        </w:rPr>
        <w:t>des</w:t>
      </w:r>
      <w:r w:rsidR="00513AB0" w:rsidRPr="00D2710D">
        <w:rPr>
          <w:rFonts w:ascii="Times New Roman" w:hAnsi="Times New Roman"/>
        </w:rPr>
        <w:t xml:space="preserve"> puudega vanema toetuse </w:t>
      </w:r>
      <w:r w:rsidR="00513AB0">
        <w:rPr>
          <w:rFonts w:ascii="Times New Roman" w:hAnsi="Times New Roman"/>
        </w:rPr>
        <w:t>saamise</w:t>
      </w:r>
      <w:r w:rsidR="00513AB0" w:rsidRPr="00D2710D">
        <w:rPr>
          <w:rFonts w:ascii="Times New Roman" w:hAnsi="Times New Roman"/>
        </w:rPr>
        <w:t xml:space="preserve"> tingimusi. </w:t>
      </w:r>
      <w:r w:rsidR="00513AB0" w:rsidRPr="004B785E">
        <w:rPr>
          <w:rFonts w:ascii="Times New Roman" w:hAnsi="Times New Roman"/>
        </w:rPr>
        <w:t xml:space="preserve">Kehtiv säte on üldsõnaline, mistõttu </w:t>
      </w:r>
      <w:r w:rsidR="00513AB0" w:rsidRPr="00B362F9">
        <w:rPr>
          <w:rFonts w:ascii="Times New Roman" w:hAnsi="Times New Roman"/>
        </w:rPr>
        <w:t>võib toetuse saamise tingimuste tõlgendami</w:t>
      </w:r>
      <w:r w:rsidR="00513AB0">
        <w:rPr>
          <w:rFonts w:ascii="Times New Roman" w:hAnsi="Times New Roman"/>
        </w:rPr>
        <w:t>ne tekitada</w:t>
      </w:r>
      <w:r w:rsidR="00513AB0" w:rsidRPr="00B362F9">
        <w:rPr>
          <w:rFonts w:ascii="Times New Roman" w:hAnsi="Times New Roman"/>
        </w:rPr>
        <w:t xml:space="preserve"> ebaselgust. Muudatuse eesmärk on mä</w:t>
      </w:r>
      <w:r w:rsidR="00513AB0" w:rsidRPr="004B785E">
        <w:rPr>
          <w:rFonts w:ascii="Times New Roman" w:hAnsi="Times New Roman"/>
        </w:rPr>
        <w:t xml:space="preserve">äratleda toetuse saajate sihtrühm senisest täpsemalt </w:t>
      </w:r>
      <w:r w:rsidR="00513AB0">
        <w:rPr>
          <w:rFonts w:ascii="Times New Roman" w:hAnsi="Times New Roman"/>
        </w:rPr>
        <w:t>ning</w:t>
      </w:r>
      <w:r w:rsidR="00513AB0" w:rsidRPr="004B785E">
        <w:rPr>
          <w:rFonts w:ascii="Times New Roman" w:hAnsi="Times New Roman"/>
        </w:rPr>
        <w:t xml:space="preserve"> luua toetuse saamise aluste kontrollimiseks selged </w:t>
      </w:r>
      <w:r w:rsidR="00513AB0">
        <w:rPr>
          <w:rFonts w:ascii="Times New Roman" w:hAnsi="Times New Roman"/>
        </w:rPr>
        <w:t>ja</w:t>
      </w:r>
      <w:r w:rsidR="00513AB0" w:rsidRPr="004B785E">
        <w:rPr>
          <w:rFonts w:ascii="Times New Roman" w:hAnsi="Times New Roman"/>
        </w:rPr>
        <w:t xml:space="preserve"> objektiivselt tuvastatavad kriteeriumid</w:t>
      </w:r>
      <w:r w:rsidR="00513AB0">
        <w:rPr>
          <w:rFonts w:ascii="Times New Roman" w:hAnsi="Times New Roman"/>
        </w:rPr>
        <w:t xml:space="preserve">, mis </w:t>
      </w:r>
      <w:r w:rsidR="00513AB0" w:rsidRPr="00D2710D">
        <w:rPr>
          <w:rFonts w:ascii="Times New Roman" w:hAnsi="Times New Roman"/>
        </w:rPr>
        <w:t xml:space="preserve">ühtlasi </w:t>
      </w:r>
      <w:r w:rsidR="00513AB0">
        <w:rPr>
          <w:rFonts w:ascii="Times New Roman" w:hAnsi="Times New Roman"/>
        </w:rPr>
        <w:t>võimaldaks</w:t>
      </w:r>
      <w:r w:rsidR="00513AB0" w:rsidRPr="00D2710D">
        <w:rPr>
          <w:rFonts w:ascii="Times New Roman" w:hAnsi="Times New Roman"/>
        </w:rPr>
        <w:t xml:space="preserve"> SKA menetlejal lihtsalt toetuse saamise aluseid kontrollida.</w:t>
      </w:r>
    </w:p>
    <w:p w14:paraId="7C4CE575" w14:textId="77777777" w:rsidR="00513AB0" w:rsidRDefault="00513AB0" w:rsidP="00513AB0">
      <w:pPr>
        <w:spacing w:after="0" w:line="240" w:lineRule="auto"/>
        <w:jc w:val="both"/>
        <w:rPr>
          <w:rFonts w:ascii="Times New Roman" w:hAnsi="Times New Roman"/>
          <w:color w:val="7030A0"/>
        </w:rPr>
      </w:pPr>
    </w:p>
    <w:p w14:paraId="2D0BB5BD" w14:textId="7C76A28B" w:rsidR="00513AB0" w:rsidRPr="003A7DCC" w:rsidRDefault="00513AB0" w:rsidP="00513AB0">
      <w:pPr>
        <w:spacing w:after="0" w:line="240" w:lineRule="auto"/>
        <w:jc w:val="both"/>
        <w:rPr>
          <w:rFonts w:ascii="Times New Roman" w:hAnsi="Times New Roman"/>
        </w:rPr>
      </w:pPr>
      <w:r w:rsidRPr="00BD23B7">
        <w:rPr>
          <w:rFonts w:ascii="Times New Roman" w:hAnsi="Times New Roman"/>
          <w:u w:val="single"/>
        </w:rPr>
        <w:t>Lõikes 1</w:t>
      </w:r>
      <w:r w:rsidRPr="00BD23B7">
        <w:rPr>
          <w:rFonts w:ascii="Times New Roman" w:hAnsi="Times New Roman"/>
        </w:rPr>
        <w:t xml:space="preserve"> sätestatakse </w:t>
      </w:r>
      <w:r>
        <w:rPr>
          <w:rFonts w:ascii="Times New Roman" w:hAnsi="Times New Roman"/>
        </w:rPr>
        <w:t xml:space="preserve">puudega vanema </w:t>
      </w:r>
      <w:r w:rsidRPr="00BD23B7">
        <w:rPr>
          <w:rFonts w:ascii="Times New Roman" w:hAnsi="Times New Roman"/>
        </w:rPr>
        <w:t>toetuse saajate sihtrühm</w:t>
      </w:r>
      <w:r>
        <w:rPr>
          <w:rFonts w:ascii="Times New Roman" w:hAnsi="Times New Roman"/>
        </w:rPr>
        <w:t>.</w:t>
      </w:r>
      <w:r w:rsidRPr="00BD23B7">
        <w:rPr>
          <w:rFonts w:ascii="Times New Roman" w:hAnsi="Times New Roman"/>
        </w:rPr>
        <w:t xml:space="preserve"> </w:t>
      </w:r>
      <w:r>
        <w:rPr>
          <w:rFonts w:ascii="Times New Roman" w:hAnsi="Times New Roman"/>
        </w:rPr>
        <w:t>P</w:t>
      </w:r>
      <w:r w:rsidRPr="00BD23B7">
        <w:rPr>
          <w:rFonts w:ascii="Times New Roman" w:hAnsi="Times New Roman"/>
        </w:rPr>
        <w:t>unkti</w:t>
      </w:r>
      <w:r>
        <w:rPr>
          <w:rFonts w:ascii="Times New Roman" w:hAnsi="Times New Roman"/>
        </w:rPr>
        <w:t>des</w:t>
      </w:r>
      <w:r w:rsidRPr="00BD23B7">
        <w:rPr>
          <w:rFonts w:ascii="Times New Roman" w:hAnsi="Times New Roman"/>
        </w:rPr>
        <w:t xml:space="preserve"> 1</w:t>
      </w:r>
      <w:r>
        <w:rPr>
          <w:rFonts w:ascii="Times New Roman" w:hAnsi="Times New Roman"/>
        </w:rPr>
        <w:t>–</w:t>
      </w:r>
      <w:r w:rsidRPr="00BD23B7">
        <w:rPr>
          <w:rFonts w:ascii="Times New Roman" w:hAnsi="Times New Roman"/>
        </w:rPr>
        <w:t xml:space="preserve">3 </w:t>
      </w:r>
      <w:r w:rsidRPr="00891170">
        <w:rPr>
          <w:rFonts w:ascii="Times New Roman" w:hAnsi="Times New Roman"/>
        </w:rPr>
        <w:t xml:space="preserve">määratletakse </w:t>
      </w:r>
      <w:r>
        <w:rPr>
          <w:rFonts w:ascii="Times New Roman" w:hAnsi="Times New Roman"/>
        </w:rPr>
        <w:t xml:space="preserve">täpsemalt </w:t>
      </w:r>
      <w:r w:rsidRPr="00891170">
        <w:rPr>
          <w:rFonts w:ascii="Times New Roman" w:hAnsi="Times New Roman"/>
        </w:rPr>
        <w:t>juhtumid, mille korral käsitatakse puudega vanemat üksinda last kasvatava vanemana</w:t>
      </w:r>
      <w:r>
        <w:rPr>
          <w:rFonts w:ascii="Times New Roman" w:hAnsi="Times New Roman"/>
        </w:rPr>
        <w:t xml:space="preserve">. </w:t>
      </w:r>
      <w:r w:rsidRPr="003B3CA7">
        <w:rPr>
          <w:rFonts w:ascii="Times New Roman" w:hAnsi="Times New Roman"/>
        </w:rPr>
        <w:t xml:space="preserve">Punktides 4 ja 5 säilitatakse kehtivas õiguses juba ette nähtud toetuse saajate grupid, milleks on üks puudega vanematest </w:t>
      </w:r>
      <w:r>
        <w:rPr>
          <w:rFonts w:ascii="Times New Roman" w:hAnsi="Times New Roman"/>
        </w:rPr>
        <w:t>ja</w:t>
      </w:r>
      <w:r w:rsidRPr="003B3CA7">
        <w:rPr>
          <w:rFonts w:ascii="Times New Roman" w:hAnsi="Times New Roman"/>
        </w:rPr>
        <w:t xml:space="preserve"> puudega hoolduspere vanem või eestkostja.</w:t>
      </w:r>
      <w:r>
        <w:rPr>
          <w:rFonts w:ascii="Times New Roman" w:hAnsi="Times New Roman"/>
        </w:rPr>
        <w:t xml:space="preserve"> </w:t>
      </w:r>
      <w:r w:rsidRPr="00F95D0D">
        <w:rPr>
          <w:rFonts w:ascii="Times New Roman" w:hAnsi="Times New Roman"/>
        </w:rPr>
        <w:t>Kehtivas seaduses kasutatakse üldmõistet „last üksi kasvatav puudega vanem“, kuid ei ole sätestatud, millistel juhtudel see tingimus on täidetud. Eelnõus asendatakse üldmõiste konkreetsete alustega. Seega muutuvad toetuse saamise alused selgemaks ja kontrollitavaks</w:t>
      </w:r>
      <w:r>
        <w:rPr>
          <w:rFonts w:ascii="Times New Roman" w:hAnsi="Times New Roman"/>
        </w:rPr>
        <w:t xml:space="preserve"> </w:t>
      </w:r>
      <w:r w:rsidRPr="003A7DCC">
        <w:rPr>
          <w:rFonts w:ascii="Times New Roman" w:hAnsi="Times New Roman"/>
        </w:rPr>
        <w:t>registriandmete põhjal.</w:t>
      </w:r>
      <w:r>
        <w:rPr>
          <w:rFonts w:ascii="Times New Roman" w:hAnsi="Times New Roman"/>
        </w:rPr>
        <w:t xml:space="preserve"> Kui varem oli </w:t>
      </w:r>
      <w:r w:rsidRPr="00B31311">
        <w:rPr>
          <w:rFonts w:ascii="Times New Roman" w:hAnsi="Times New Roman"/>
        </w:rPr>
        <w:t>sotsiaalministri 16. jaanuari 20</w:t>
      </w:r>
      <w:r w:rsidR="008137AF">
        <w:rPr>
          <w:rFonts w:ascii="Times New Roman" w:hAnsi="Times New Roman"/>
        </w:rPr>
        <w:t>02</w:t>
      </w:r>
      <w:r w:rsidRPr="00B31311">
        <w:rPr>
          <w:rFonts w:ascii="Times New Roman" w:hAnsi="Times New Roman"/>
        </w:rPr>
        <w:t>. a määruse nr 16 „Puuetega inimeste sotsiaaltoetuste taotlemiseks vajalike täiendavate dokumentide loetelu ja taotluse andmete loetelu“</w:t>
      </w:r>
      <w:r>
        <w:rPr>
          <w:rFonts w:ascii="Times New Roman" w:hAnsi="Times New Roman"/>
        </w:rPr>
        <w:t xml:space="preserve"> alusel võimalik lapse üksi kasvatamist tõendada toetuse taotleja omakäelise kinnitusega, siis muudatuse kohaselt see enam võimalik ei ole.</w:t>
      </w:r>
    </w:p>
    <w:p w14:paraId="3547CD6E" w14:textId="77777777" w:rsidR="00513AB0" w:rsidRPr="00CA48DD" w:rsidRDefault="00513AB0" w:rsidP="00137C77">
      <w:pPr>
        <w:spacing w:after="0" w:line="240" w:lineRule="auto"/>
        <w:jc w:val="both"/>
        <w:rPr>
          <w:rFonts w:ascii="Times New Roman" w:hAnsi="Times New Roman"/>
        </w:rPr>
      </w:pPr>
    </w:p>
    <w:p w14:paraId="1A6C7D2C" w14:textId="1FEB245B" w:rsidR="00513AB0" w:rsidRPr="00822254" w:rsidRDefault="00513AB0" w:rsidP="00822254">
      <w:pPr>
        <w:spacing w:line="240" w:lineRule="auto"/>
        <w:jc w:val="both"/>
        <w:rPr>
          <w:rFonts w:ascii="Times New Roman" w:eastAsia="Times New Roman" w:hAnsi="Times New Roman" w:cs="Times New Roman"/>
        </w:rPr>
      </w:pPr>
      <w:r w:rsidRPr="00CA48DD">
        <w:rPr>
          <w:rFonts w:ascii="Times New Roman" w:hAnsi="Times New Roman"/>
        </w:rPr>
        <w:t xml:space="preserve">Punkti 1 </w:t>
      </w:r>
      <w:r>
        <w:rPr>
          <w:rFonts w:ascii="Times New Roman" w:hAnsi="Times New Roman"/>
        </w:rPr>
        <w:t>kohaselt</w:t>
      </w:r>
      <w:r w:rsidRPr="00CA48DD">
        <w:rPr>
          <w:rFonts w:ascii="Times New Roman" w:hAnsi="Times New Roman"/>
        </w:rPr>
        <w:t xml:space="preserve"> </w:t>
      </w:r>
      <w:r w:rsidRPr="0075371C">
        <w:rPr>
          <w:rFonts w:ascii="Times New Roman" w:hAnsi="Times New Roman"/>
        </w:rPr>
        <w:t xml:space="preserve">makstakse toetust puudega vanemale </w:t>
      </w:r>
      <w:r>
        <w:rPr>
          <w:rFonts w:ascii="Times New Roman" w:hAnsi="Times New Roman"/>
        </w:rPr>
        <w:t xml:space="preserve">selle </w:t>
      </w:r>
      <w:r w:rsidRPr="0075371C">
        <w:rPr>
          <w:rFonts w:ascii="Times New Roman" w:hAnsi="Times New Roman"/>
        </w:rPr>
        <w:t>lapse eest, kelle rahvastikuregistrisse kantud</w:t>
      </w:r>
      <w:r w:rsidR="003D3289">
        <w:rPr>
          <w:rFonts w:ascii="Times New Roman" w:hAnsi="Times New Roman"/>
        </w:rPr>
        <w:t xml:space="preserve"> perekonnaseisuandmetes</w:t>
      </w:r>
      <w:r w:rsidRPr="0075371C">
        <w:rPr>
          <w:rFonts w:ascii="Times New Roman" w:hAnsi="Times New Roman"/>
        </w:rPr>
        <w:t xml:space="preserve"> puuduvad teise vanema andmed, kelle teine vanem on surnud või seaduses sätestatud korras tunnistatud tagaotsitavaks või teadmata kadunuks. Nendel juhtudel kontrollib </w:t>
      </w:r>
      <w:r>
        <w:rPr>
          <w:rFonts w:ascii="Times New Roman" w:hAnsi="Times New Roman"/>
        </w:rPr>
        <w:t>SKA</w:t>
      </w:r>
      <w:r w:rsidRPr="0075371C">
        <w:rPr>
          <w:rFonts w:ascii="Times New Roman" w:hAnsi="Times New Roman"/>
        </w:rPr>
        <w:t xml:space="preserve"> toetuse määramiseks vajalik</w:t>
      </w:r>
      <w:r>
        <w:rPr>
          <w:rFonts w:ascii="Times New Roman" w:hAnsi="Times New Roman"/>
        </w:rPr>
        <w:t>ke</w:t>
      </w:r>
      <w:r w:rsidRPr="0075371C">
        <w:rPr>
          <w:rFonts w:ascii="Times New Roman" w:hAnsi="Times New Roman"/>
        </w:rPr>
        <w:t xml:space="preserve"> andme</w:t>
      </w:r>
      <w:r>
        <w:rPr>
          <w:rFonts w:ascii="Times New Roman" w:hAnsi="Times New Roman"/>
        </w:rPr>
        <w:t>i</w:t>
      </w:r>
      <w:r w:rsidRPr="0075371C">
        <w:rPr>
          <w:rFonts w:ascii="Times New Roman" w:hAnsi="Times New Roman"/>
        </w:rPr>
        <w:t xml:space="preserve">d andmevahetuse kaudu ning vanem ei pea esitama täiendavaid tõendeid. </w:t>
      </w:r>
      <w:r w:rsidRPr="009F3AF8">
        <w:rPr>
          <w:rFonts w:ascii="Times New Roman" w:hAnsi="Times New Roman"/>
        </w:rPr>
        <w:t xml:space="preserve">Eelnõu </w:t>
      </w:r>
      <w:r w:rsidRPr="009F3AF8">
        <w:rPr>
          <w:rFonts w:ascii="Times New Roman" w:hAnsi="Times New Roman" w:cs="Times New Roman"/>
        </w:rPr>
        <w:t>§ 1 punkti</w:t>
      </w:r>
      <w:r w:rsidRPr="009F3AF8">
        <w:rPr>
          <w:rFonts w:ascii="Times New Roman" w:hAnsi="Times New Roman"/>
        </w:rPr>
        <w:t xml:space="preserve"> </w:t>
      </w:r>
      <w:r w:rsidR="00753A17">
        <w:rPr>
          <w:rFonts w:ascii="Times New Roman" w:hAnsi="Times New Roman"/>
        </w:rPr>
        <w:t>19</w:t>
      </w:r>
      <w:r w:rsidRPr="009F3AF8">
        <w:rPr>
          <w:rFonts w:ascii="Times New Roman" w:hAnsi="Times New Roman"/>
        </w:rPr>
        <w:t xml:space="preserve"> kohaselt</w:t>
      </w:r>
      <w:r>
        <w:rPr>
          <w:rFonts w:ascii="Times New Roman" w:hAnsi="Times New Roman"/>
        </w:rPr>
        <w:t xml:space="preserve"> on </w:t>
      </w:r>
      <w:r w:rsidRPr="0075371C">
        <w:rPr>
          <w:rFonts w:ascii="Times New Roman" w:hAnsi="Times New Roman"/>
        </w:rPr>
        <w:t>Politsei- ja Piirivalveametil</w:t>
      </w:r>
      <w:r>
        <w:rPr>
          <w:rFonts w:ascii="Times New Roman" w:hAnsi="Times New Roman"/>
        </w:rPr>
        <w:t xml:space="preserve"> </w:t>
      </w:r>
      <w:r w:rsidRPr="0075371C">
        <w:rPr>
          <w:rFonts w:ascii="Times New Roman" w:hAnsi="Times New Roman"/>
        </w:rPr>
        <w:t xml:space="preserve">kohustus edastada </w:t>
      </w:r>
      <w:r>
        <w:rPr>
          <w:rFonts w:ascii="Times New Roman" w:hAnsi="Times New Roman"/>
        </w:rPr>
        <w:t xml:space="preserve">SKA-le </w:t>
      </w:r>
      <w:r w:rsidRPr="0075371C">
        <w:rPr>
          <w:rFonts w:ascii="Times New Roman" w:hAnsi="Times New Roman"/>
        </w:rPr>
        <w:t xml:space="preserve">andmed tagaotsitavaks või teadmata kadunuks tunnistatud </w:t>
      </w:r>
      <w:r>
        <w:rPr>
          <w:rFonts w:ascii="Times New Roman" w:hAnsi="Times New Roman"/>
        </w:rPr>
        <w:t xml:space="preserve">inimese </w:t>
      </w:r>
      <w:r w:rsidRPr="0075371C">
        <w:rPr>
          <w:rFonts w:ascii="Times New Roman" w:hAnsi="Times New Roman"/>
        </w:rPr>
        <w:t>kohta.</w:t>
      </w:r>
      <w:r w:rsidR="0009273A">
        <w:rPr>
          <w:rFonts w:ascii="Times New Roman" w:hAnsi="Times New Roman"/>
        </w:rPr>
        <w:t xml:space="preserve"> </w:t>
      </w:r>
      <w:r w:rsidR="00943FCF" w:rsidRPr="00EF7FAB">
        <w:rPr>
          <w:rFonts w:ascii="Times New Roman" w:eastAsia="Times New Roman" w:hAnsi="Times New Roman" w:cs="Times New Roman"/>
        </w:rPr>
        <w:t>Andmevahetus Politsei- ja Piirivalveameti ning SKA vahel juba toimub</w:t>
      </w:r>
      <w:r w:rsidR="00943FCF">
        <w:rPr>
          <w:rFonts w:ascii="Times New Roman" w:eastAsia="Times New Roman" w:hAnsi="Times New Roman" w:cs="Times New Roman"/>
        </w:rPr>
        <w:t xml:space="preserve">, sest </w:t>
      </w:r>
      <w:r w:rsidR="00943FCF" w:rsidRPr="00EF7FAB">
        <w:rPr>
          <w:rFonts w:ascii="Times New Roman" w:eastAsia="Times New Roman" w:hAnsi="Times New Roman" w:cs="Times New Roman"/>
        </w:rPr>
        <w:t>Politsei ja Piirivalveametil on sarnane teavitamiskohustus perehüvitiste seaduse § 11 kohaselt</w:t>
      </w:r>
      <w:r w:rsidR="00943FCF">
        <w:rPr>
          <w:rFonts w:ascii="Times New Roman" w:eastAsia="Times New Roman" w:hAnsi="Times New Roman" w:cs="Times New Roman"/>
        </w:rPr>
        <w:t xml:space="preserve">. Seetõttu ei teki </w:t>
      </w:r>
      <w:r w:rsidR="00943FCF" w:rsidRPr="00EF7FAB">
        <w:rPr>
          <w:rFonts w:ascii="Times New Roman" w:eastAsia="Times New Roman" w:hAnsi="Times New Roman" w:cs="Times New Roman"/>
        </w:rPr>
        <w:t>Politsei- ja Piirivalveameti</w:t>
      </w:r>
      <w:r w:rsidR="00943FCF">
        <w:rPr>
          <w:rFonts w:ascii="Times New Roman" w:eastAsia="Times New Roman" w:hAnsi="Times New Roman" w:cs="Times New Roman"/>
        </w:rPr>
        <w:t xml:space="preserve">le täiendavat kohustust ega IT-arendusvajadust. </w:t>
      </w:r>
    </w:p>
    <w:p w14:paraId="4F0AC851" w14:textId="746EFA43" w:rsidR="00513AB0" w:rsidRDefault="00513AB0" w:rsidP="00513AB0">
      <w:pPr>
        <w:spacing w:after="0" w:line="240" w:lineRule="auto"/>
        <w:jc w:val="both"/>
        <w:rPr>
          <w:rFonts w:ascii="Times New Roman" w:hAnsi="Times New Roman"/>
        </w:rPr>
      </w:pPr>
      <w:r w:rsidRPr="00F820F3">
        <w:rPr>
          <w:rFonts w:ascii="Times New Roman" w:hAnsi="Times New Roman"/>
        </w:rPr>
        <w:t xml:space="preserve">Punkti 2 </w:t>
      </w:r>
      <w:r>
        <w:rPr>
          <w:rFonts w:ascii="Times New Roman" w:hAnsi="Times New Roman"/>
        </w:rPr>
        <w:t xml:space="preserve">kohaselt </w:t>
      </w:r>
      <w:r w:rsidRPr="00877F39">
        <w:rPr>
          <w:rFonts w:ascii="Times New Roman" w:hAnsi="Times New Roman"/>
        </w:rPr>
        <w:t xml:space="preserve">makstakse toetust puudega vanemale </w:t>
      </w:r>
      <w:r>
        <w:rPr>
          <w:rFonts w:ascii="Times New Roman" w:hAnsi="Times New Roman"/>
        </w:rPr>
        <w:t xml:space="preserve">selle </w:t>
      </w:r>
      <w:r w:rsidRPr="00877F39">
        <w:rPr>
          <w:rFonts w:ascii="Times New Roman" w:hAnsi="Times New Roman"/>
        </w:rPr>
        <w:t xml:space="preserve">lapse eest, kelle </w:t>
      </w:r>
      <w:r>
        <w:rPr>
          <w:rFonts w:ascii="Times New Roman" w:hAnsi="Times New Roman"/>
        </w:rPr>
        <w:t>suhtes</w:t>
      </w:r>
      <w:r w:rsidRPr="00877F39">
        <w:rPr>
          <w:rFonts w:ascii="Times New Roman" w:hAnsi="Times New Roman"/>
        </w:rPr>
        <w:t xml:space="preserve"> tal on hooldusõigus ning teisel vanemal hooldusõigus</w:t>
      </w:r>
      <w:r>
        <w:rPr>
          <w:rFonts w:ascii="Times New Roman" w:hAnsi="Times New Roman"/>
        </w:rPr>
        <w:t>t ei ole või ta ei saa seda teostada.</w:t>
      </w:r>
      <w:r w:rsidR="00704C6E">
        <w:rPr>
          <w:rFonts w:ascii="Times New Roman" w:hAnsi="Times New Roman"/>
        </w:rPr>
        <w:t xml:space="preserve"> </w:t>
      </w:r>
      <w:r>
        <w:rPr>
          <w:rFonts w:ascii="Times New Roman" w:hAnsi="Times New Roman"/>
        </w:rPr>
        <w:t xml:space="preserve">Vanemal ei ole hooldusõigust </w:t>
      </w:r>
      <w:r w:rsidRPr="00877F39">
        <w:rPr>
          <w:rFonts w:ascii="Times New Roman" w:hAnsi="Times New Roman"/>
        </w:rPr>
        <w:t xml:space="preserve"> </w:t>
      </w:r>
      <w:r w:rsidRPr="007D4335">
        <w:rPr>
          <w:rFonts w:ascii="Times New Roman" w:hAnsi="Times New Roman"/>
        </w:rPr>
        <w:t>PKS § 117 lg 2, § 137 lg 1 ja § 138</w:t>
      </w:r>
      <w:r>
        <w:rPr>
          <w:rFonts w:ascii="Times New Roman" w:hAnsi="Times New Roman"/>
        </w:rPr>
        <w:t xml:space="preserve"> sätestatud juhtudel, </w:t>
      </w:r>
      <w:r w:rsidRPr="008039D7">
        <w:rPr>
          <w:rFonts w:ascii="Times New Roman" w:hAnsi="Times New Roman"/>
        </w:rPr>
        <w:t xml:space="preserve">hooldusõigus võib </w:t>
      </w:r>
      <w:r w:rsidRPr="008039D7">
        <w:rPr>
          <w:rFonts w:ascii="Times New Roman" w:hAnsi="Times New Roman"/>
        </w:rPr>
        <w:lastRenderedPageBreak/>
        <w:t>olla kohtu poolt täielikult ära võetud (PKS § 134 lg 1 ja § 135 lg 2) või peatatud (PKS § 140 lg-d 1 ja 3, § 156 lg 1</w:t>
      </w:r>
      <w:r>
        <w:rPr>
          <w:rFonts w:ascii="Times New Roman" w:hAnsi="Times New Roman"/>
        </w:rPr>
        <w:t xml:space="preserve">. </w:t>
      </w:r>
      <w:r w:rsidRPr="005A559B">
        <w:rPr>
          <w:rFonts w:ascii="Times New Roman" w:hAnsi="Times New Roman"/>
        </w:rPr>
        <w:t>Seega on puudega vanemal õigus toetusele juhul, kui teine vanem on lapse suhtes hooldusõigusest täielikult ilma jäetud ning tal puuduvad nii isiku- kui ka varahooldusõigus. Tegemist on eelkõige olukordadega, kus vanemad elavad lahus ja last kasvatab üksnes üks vanem.</w:t>
      </w:r>
      <w:r>
        <w:rPr>
          <w:rFonts w:ascii="Times New Roman" w:hAnsi="Times New Roman"/>
        </w:rPr>
        <w:t xml:space="preserve"> </w:t>
      </w:r>
      <w:r w:rsidRPr="005A559B">
        <w:rPr>
          <w:rFonts w:ascii="Times New Roman" w:hAnsi="Times New Roman"/>
        </w:rPr>
        <w:t xml:space="preserve">Toetust ei maksta </w:t>
      </w:r>
      <w:r>
        <w:rPr>
          <w:rFonts w:ascii="Times New Roman" w:hAnsi="Times New Roman"/>
        </w:rPr>
        <w:t>juhul, kui</w:t>
      </w:r>
      <w:r w:rsidRPr="005A559B">
        <w:rPr>
          <w:rFonts w:ascii="Times New Roman" w:hAnsi="Times New Roman"/>
        </w:rPr>
        <w:t xml:space="preserve"> teisel vanemal on hooldusõigus säilinud kas täielikult või osaliselt, sealhulgas juhul, kui ühele vanemale on perekonnaseaduse § 119 alusel antud otsustusõigus üksnes konkreetses küsimuses või lapse suhtes on seatud osaline eestkoste või erieestkoste. Samuti lõpeb õigus toetusele juhul, kui teise vanema hooldusõigus taastatakse perekonnaseaduse § 123</w:t>
      </w:r>
      <w:r w:rsidRPr="001D1D87">
        <w:rPr>
          <w:rFonts w:ascii="Times New Roman" w:hAnsi="Times New Roman"/>
          <w:vertAlign w:val="superscript"/>
        </w:rPr>
        <w:t>1</w:t>
      </w:r>
      <w:r w:rsidRPr="005A559B">
        <w:rPr>
          <w:rFonts w:ascii="Times New Roman" w:hAnsi="Times New Roman"/>
        </w:rPr>
        <w:t xml:space="preserve"> tähenduses.</w:t>
      </w:r>
    </w:p>
    <w:p w14:paraId="6BB3A244" w14:textId="77777777" w:rsidR="00513AB0" w:rsidRPr="00F820F3" w:rsidRDefault="00513AB0" w:rsidP="00513AB0">
      <w:pPr>
        <w:spacing w:after="0" w:line="240" w:lineRule="auto"/>
        <w:jc w:val="both"/>
        <w:rPr>
          <w:rFonts w:ascii="Times New Roman" w:hAnsi="Times New Roman"/>
        </w:rPr>
      </w:pPr>
    </w:p>
    <w:p w14:paraId="6564F88C" w14:textId="77777777" w:rsidR="00513AB0" w:rsidRDefault="00513AB0" w:rsidP="00513AB0">
      <w:pPr>
        <w:spacing w:after="0" w:line="240" w:lineRule="auto"/>
        <w:jc w:val="both"/>
        <w:rPr>
          <w:rFonts w:ascii="Times New Roman" w:hAnsi="Times New Roman"/>
        </w:rPr>
      </w:pPr>
      <w:r w:rsidRPr="00F820F3">
        <w:rPr>
          <w:rFonts w:ascii="Times New Roman" w:hAnsi="Times New Roman"/>
        </w:rPr>
        <w:t>Punkti</w:t>
      </w:r>
      <w:r>
        <w:rPr>
          <w:rFonts w:ascii="Times New Roman" w:hAnsi="Times New Roman"/>
        </w:rPr>
        <w:t>s</w:t>
      </w:r>
      <w:r w:rsidRPr="00F820F3" w:rsidDel="003D114D">
        <w:rPr>
          <w:rFonts w:ascii="Times New Roman" w:hAnsi="Times New Roman"/>
        </w:rPr>
        <w:t xml:space="preserve"> </w:t>
      </w:r>
      <w:r w:rsidRPr="00F820F3">
        <w:rPr>
          <w:rFonts w:ascii="Times New Roman" w:hAnsi="Times New Roman"/>
        </w:rPr>
        <w:t xml:space="preserve">3 </w:t>
      </w:r>
      <w:r w:rsidRPr="005B5BC3">
        <w:rPr>
          <w:rFonts w:ascii="Times New Roman" w:hAnsi="Times New Roman"/>
        </w:rPr>
        <w:t xml:space="preserve">sätestatakse, et toetust makstakse puudega vanemale </w:t>
      </w:r>
      <w:r>
        <w:rPr>
          <w:rFonts w:ascii="Times New Roman" w:hAnsi="Times New Roman"/>
        </w:rPr>
        <w:t xml:space="preserve">selle </w:t>
      </w:r>
      <w:r w:rsidRPr="005B5BC3">
        <w:rPr>
          <w:rFonts w:ascii="Times New Roman" w:hAnsi="Times New Roman"/>
        </w:rPr>
        <w:t xml:space="preserve">lapse eest, </w:t>
      </w:r>
      <w:r w:rsidRPr="00276889">
        <w:rPr>
          <w:rFonts w:ascii="Times New Roman" w:hAnsi="Times New Roman"/>
        </w:rPr>
        <w:t xml:space="preserve">kelle </w:t>
      </w:r>
      <w:r>
        <w:rPr>
          <w:rFonts w:ascii="Times New Roman" w:hAnsi="Times New Roman"/>
        </w:rPr>
        <w:t>eest</w:t>
      </w:r>
      <w:r w:rsidRPr="00276889">
        <w:rPr>
          <w:rFonts w:ascii="Times New Roman" w:hAnsi="Times New Roman"/>
        </w:rPr>
        <w:t xml:space="preserve"> </w:t>
      </w:r>
      <w:r>
        <w:rPr>
          <w:rFonts w:ascii="Times New Roman" w:hAnsi="Times New Roman"/>
        </w:rPr>
        <w:t xml:space="preserve">riik </w:t>
      </w:r>
      <w:r w:rsidRPr="00276889">
        <w:rPr>
          <w:rFonts w:ascii="Times New Roman" w:hAnsi="Times New Roman"/>
        </w:rPr>
        <w:t>maksab</w:t>
      </w:r>
      <w:r w:rsidRPr="005B5BC3">
        <w:rPr>
          <w:rFonts w:ascii="Times New Roman" w:hAnsi="Times New Roman"/>
        </w:rPr>
        <w:t xml:space="preserve"> elatisabi. Perehüvitiste seaduse kohaselt on elatisabi perehüvitis, mille eesmärk on tagada lapse ülalpidamine olukorras, kus ülalpidamiskohustuslane ei täida oma kohustust kohtumenetluse, täitemenetluse või pankrotimenetluse ajal. Elatisabi saajate lisamine puudega vanema toetuse saajate hulka võimaldab saada toetust ka puudega vanematel, kes tegelikult kasvatavad last üksinda, kuid ei pruugi vastata punkti</w:t>
      </w:r>
      <w:r>
        <w:rPr>
          <w:rFonts w:ascii="Times New Roman" w:hAnsi="Times New Roman"/>
        </w:rPr>
        <w:t>s</w:t>
      </w:r>
      <w:r w:rsidRPr="005B5BC3">
        <w:rPr>
          <w:rFonts w:ascii="Times New Roman" w:hAnsi="Times New Roman"/>
        </w:rPr>
        <w:t xml:space="preserve"> 1 või 2 sätestatud tingimustele. Sellega välditakse olukorda, kus toetuse saamise tingimuste täpsustamise tõttu jääks osa üksinda last kasvatavaid puudega vanemaid toetusest ilma.</w:t>
      </w:r>
    </w:p>
    <w:p w14:paraId="6D9FF7C9" w14:textId="77777777" w:rsidR="00513AB0" w:rsidRPr="00F820F3" w:rsidRDefault="00513AB0" w:rsidP="00513AB0">
      <w:pPr>
        <w:spacing w:after="0" w:line="240" w:lineRule="auto"/>
        <w:jc w:val="both"/>
        <w:rPr>
          <w:rFonts w:ascii="Times New Roman" w:hAnsi="Times New Roman"/>
        </w:rPr>
      </w:pPr>
    </w:p>
    <w:p w14:paraId="2CF1CD8F" w14:textId="77777777" w:rsidR="00513AB0" w:rsidRDefault="00513AB0" w:rsidP="00513AB0">
      <w:pPr>
        <w:spacing w:after="0" w:line="240" w:lineRule="auto"/>
        <w:jc w:val="both"/>
        <w:rPr>
          <w:rFonts w:ascii="Times New Roman" w:hAnsi="Times New Roman"/>
        </w:rPr>
      </w:pPr>
      <w:r w:rsidRPr="005B5BC3">
        <w:rPr>
          <w:rFonts w:ascii="Times New Roman" w:hAnsi="Times New Roman"/>
        </w:rPr>
        <w:t>Punkti</w:t>
      </w:r>
      <w:r>
        <w:rPr>
          <w:rFonts w:ascii="Times New Roman" w:hAnsi="Times New Roman"/>
        </w:rPr>
        <w:t>s</w:t>
      </w:r>
      <w:r w:rsidRPr="005B5BC3" w:rsidDel="003D114D">
        <w:rPr>
          <w:rFonts w:ascii="Times New Roman" w:hAnsi="Times New Roman"/>
        </w:rPr>
        <w:t xml:space="preserve"> </w:t>
      </w:r>
      <w:r w:rsidRPr="005B5BC3">
        <w:rPr>
          <w:rFonts w:ascii="Times New Roman" w:hAnsi="Times New Roman"/>
        </w:rPr>
        <w:t xml:space="preserve">4 sätestatakse, et toetust makstakse ühele puudega vanematest. </w:t>
      </w:r>
      <w:r w:rsidRPr="001069A9">
        <w:rPr>
          <w:rFonts w:ascii="Times New Roman" w:hAnsi="Times New Roman"/>
        </w:rPr>
        <w:t>Tegemist on kehtivas seaduses juba sisalduva põhimõtteg</w:t>
      </w:r>
      <w:r>
        <w:rPr>
          <w:rFonts w:ascii="Times New Roman" w:hAnsi="Times New Roman"/>
        </w:rPr>
        <w:t xml:space="preserve">a, </w:t>
      </w:r>
      <w:r w:rsidRPr="00BE41E8">
        <w:rPr>
          <w:rFonts w:ascii="Times New Roman" w:hAnsi="Times New Roman"/>
        </w:rPr>
        <w:t xml:space="preserve">mille kohaselt juhul, kui mõlemad last kasvatavad vanemad on puudega, makstakse toetust ühele </w:t>
      </w:r>
      <w:r>
        <w:rPr>
          <w:rFonts w:ascii="Times New Roman" w:hAnsi="Times New Roman"/>
        </w:rPr>
        <w:t xml:space="preserve">puudega </w:t>
      </w:r>
      <w:r w:rsidRPr="00BE41E8">
        <w:rPr>
          <w:rFonts w:ascii="Times New Roman" w:hAnsi="Times New Roman"/>
        </w:rPr>
        <w:t>vanematest.</w:t>
      </w:r>
    </w:p>
    <w:p w14:paraId="5367C462" w14:textId="77777777" w:rsidR="00513AB0" w:rsidRPr="005B5BC3" w:rsidRDefault="00513AB0" w:rsidP="00513AB0">
      <w:pPr>
        <w:spacing w:after="0" w:line="240" w:lineRule="auto"/>
        <w:jc w:val="both"/>
        <w:rPr>
          <w:rFonts w:ascii="Times New Roman" w:hAnsi="Times New Roman"/>
        </w:rPr>
      </w:pPr>
    </w:p>
    <w:p w14:paraId="4EE5D0D9" w14:textId="2111D750" w:rsidR="00513AB0" w:rsidRDefault="00513AB0" w:rsidP="00513AB0">
      <w:pPr>
        <w:spacing w:after="0" w:line="240" w:lineRule="auto"/>
        <w:jc w:val="both"/>
        <w:rPr>
          <w:rFonts w:ascii="Times New Roman" w:hAnsi="Times New Roman"/>
        </w:rPr>
      </w:pPr>
      <w:r w:rsidRPr="006E5982">
        <w:rPr>
          <w:rFonts w:ascii="Times New Roman" w:hAnsi="Times New Roman"/>
        </w:rPr>
        <w:t>Punkti</w:t>
      </w:r>
      <w:r>
        <w:rPr>
          <w:rFonts w:ascii="Times New Roman" w:hAnsi="Times New Roman"/>
        </w:rPr>
        <w:t>s</w:t>
      </w:r>
      <w:r w:rsidRPr="006E5982">
        <w:rPr>
          <w:rFonts w:ascii="Times New Roman" w:hAnsi="Times New Roman"/>
        </w:rPr>
        <w:t xml:space="preserve"> 5 sätestatakse, et toetust makstakse puudega hoolduspere </w:t>
      </w:r>
      <w:r w:rsidR="006B0D53">
        <w:rPr>
          <w:rFonts w:ascii="Times New Roman" w:hAnsi="Times New Roman"/>
        </w:rPr>
        <w:t xml:space="preserve">puudega </w:t>
      </w:r>
      <w:r w:rsidRPr="006E5982">
        <w:rPr>
          <w:rFonts w:ascii="Times New Roman" w:hAnsi="Times New Roman"/>
        </w:rPr>
        <w:t>vanemale või</w:t>
      </w:r>
      <w:r w:rsidR="006B0D53">
        <w:rPr>
          <w:rFonts w:ascii="Times New Roman" w:hAnsi="Times New Roman"/>
        </w:rPr>
        <w:t xml:space="preserve"> puudega</w:t>
      </w:r>
      <w:r w:rsidRPr="006E5982">
        <w:rPr>
          <w:rFonts w:ascii="Times New Roman" w:hAnsi="Times New Roman"/>
        </w:rPr>
        <w:t xml:space="preserve"> eestkostjale. Tegemist on kehtivas seaduses juba sisalduva regulatsiooniga, mille kohaselt on </w:t>
      </w:r>
      <w:r w:rsidR="00D96E52" w:rsidRPr="00D96E52">
        <w:rPr>
          <w:rFonts w:ascii="Times New Roman" w:hAnsi="Times New Roman"/>
        </w:rPr>
        <w:t>hoolduspere puudega vanemal või puudega eestkostjal</w:t>
      </w:r>
      <w:r w:rsidR="00D96E52">
        <w:rPr>
          <w:rFonts w:ascii="Times New Roman" w:hAnsi="Times New Roman"/>
        </w:rPr>
        <w:t xml:space="preserve"> </w:t>
      </w:r>
      <w:r w:rsidRPr="006E5982">
        <w:rPr>
          <w:rFonts w:ascii="Times New Roman" w:hAnsi="Times New Roman"/>
        </w:rPr>
        <w:t>õigus saada puudega vanema toetust tema hooldada oleva lapse eest.</w:t>
      </w:r>
    </w:p>
    <w:p w14:paraId="40408DC4" w14:textId="6189E83A" w:rsidR="00725273" w:rsidRDefault="00725273" w:rsidP="00AB45CA">
      <w:pPr>
        <w:spacing w:after="0" w:line="240" w:lineRule="auto"/>
        <w:jc w:val="both"/>
        <w:rPr>
          <w:rFonts w:ascii="Times New Roman" w:hAnsi="Times New Roman"/>
          <w:b/>
          <w:bCs/>
        </w:rPr>
      </w:pPr>
    </w:p>
    <w:p w14:paraId="686F40FE" w14:textId="15E5139A" w:rsidR="00CC2C99" w:rsidRDefault="00955977" w:rsidP="00AB45CA">
      <w:pPr>
        <w:spacing w:after="0" w:line="240" w:lineRule="auto"/>
        <w:jc w:val="both"/>
        <w:rPr>
          <w:rFonts w:ascii="Times New Roman" w:hAnsi="Times New Roman"/>
        </w:rPr>
      </w:pPr>
      <w:r w:rsidRPr="00BD2FFC">
        <w:rPr>
          <w:rFonts w:ascii="Times New Roman" w:hAnsi="Times New Roman"/>
          <w:u w:val="single"/>
        </w:rPr>
        <w:t>Lõike</w:t>
      </w:r>
      <w:r w:rsidRPr="00BD2FFC" w:rsidDel="0053606E">
        <w:rPr>
          <w:rFonts w:ascii="Times New Roman" w:hAnsi="Times New Roman"/>
          <w:u w:val="single"/>
        </w:rPr>
        <w:t xml:space="preserve"> </w:t>
      </w:r>
      <w:r w:rsidRPr="00BD2FFC">
        <w:rPr>
          <w:rFonts w:ascii="Times New Roman" w:hAnsi="Times New Roman"/>
          <w:u w:val="single"/>
        </w:rPr>
        <w:t>2</w:t>
      </w:r>
      <w:r w:rsidRPr="00BD2FFC">
        <w:rPr>
          <w:rFonts w:ascii="Times New Roman" w:hAnsi="Times New Roman"/>
        </w:rPr>
        <w:t xml:space="preserve"> </w:t>
      </w:r>
      <w:r w:rsidR="006B0ACF" w:rsidRPr="006B0ACF">
        <w:rPr>
          <w:rFonts w:ascii="Times New Roman" w:hAnsi="Times New Roman"/>
        </w:rPr>
        <w:t>kohaselt säilib puudega vanema toetuse suurus ja põhimõte, et toetust makstakse kuni lapse 16-aastaseks saamiseni ning lapse edasiõppimise korral kuni 19-aastaseks saamiseni. Toetuse maksmist jätkatakse põhikoolis, gümnaasiumis, kutseõppeasutuse või rakenduskõrgkooli kutseõppe tasemeõppes õppiva või Haridus- ja Teadusministeeriumi hallatava riigiasutuse statsionaarse õppega täienduskoolituse kursuse nimekirja arvatud keskhariduseta lapse kasvatamisel. Kui laps saab 19-aastaseks, jätkatakse toetuse maksmist jooksva õppeaasta lõpuni või kuni lapse vastavast õppeasutuse või täienduskoolituse kursuse nimekirjast väljaarvamiseni või kursuse lõppemiseni. Selles osas toetuse maksmise tingimusi sisuliselt ei muudeta.</w:t>
      </w:r>
    </w:p>
    <w:p w14:paraId="50384665" w14:textId="77777777" w:rsidR="004120E9" w:rsidRDefault="004120E9" w:rsidP="00AB45CA">
      <w:pPr>
        <w:spacing w:after="0" w:line="240" w:lineRule="auto"/>
        <w:jc w:val="both"/>
        <w:rPr>
          <w:rFonts w:ascii="Times New Roman" w:hAnsi="Times New Roman"/>
        </w:rPr>
      </w:pPr>
    </w:p>
    <w:p w14:paraId="0AF82656" w14:textId="77777777" w:rsidR="007D36D3" w:rsidRDefault="004120E9" w:rsidP="007D36D3">
      <w:pPr>
        <w:spacing w:after="0" w:line="240" w:lineRule="auto"/>
        <w:jc w:val="both"/>
        <w:rPr>
          <w:rFonts w:ascii="Times New Roman" w:hAnsi="Times New Roman" w:cs="Times New Roman"/>
        </w:rPr>
      </w:pPr>
      <w:r w:rsidRPr="006D3B54">
        <w:rPr>
          <w:rFonts w:ascii="Times New Roman" w:hAnsi="Times New Roman"/>
          <w:b/>
          <w:bCs/>
        </w:rPr>
        <w:t xml:space="preserve">Eelnõu </w:t>
      </w:r>
      <w:r>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Pr>
          <w:rFonts w:ascii="Times New Roman" w:hAnsi="Times New Roman"/>
          <w:b/>
          <w:bCs/>
        </w:rPr>
        <w:t>2</w:t>
      </w:r>
      <w:r w:rsidR="007D36D3">
        <w:rPr>
          <w:rFonts w:ascii="Times New Roman" w:hAnsi="Times New Roman"/>
          <w:b/>
          <w:bCs/>
        </w:rPr>
        <w:t xml:space="preserve"> </w:t>
      </w:r>
      <w:r w:rsidR="007D36D3" w:rsidRPr="00485CBD">
        <w:rPr>
          <w:rFonts w:ascii="Times New Roman" w:hAnsi="Times New Roman" w:cs="Times New Roman"/>
        </w:rPr>
        <w:t>muudetakse PISTS § 12, millega täpsustatakse täiend</w:t>
      </w:r>
      <w:r w:rsidR="007D36D3">
        <w:rPr>
          <w:rFonts w:ascii="Times New Roman" w:hAnsi="Times New Roman" w:cs="Times New Roman"/>
        </w:rPr>
        <w:t>us</w:t>
      </w:r>
      <w:r w:rsidR="007D36D3" w:rsidRPr="00485CBD">
        <w:rPr>
          <w:rFonts w:ascii="Times New Roman" w:hAnsi="Times New Roman" w:cs="Times New Roman"/>
        </w:rPr>
        <w:t xml:space="preserve">koolitustoetuse saamise tingimusi. Kehtivas seaduses </w:t>
      </w:r>
      <w:r w:rsidR="007D36D3">
        <w:rPr>
          <w:rFonts w:ascii="Times New Roman" w:hAnsi="Times New Roman" w:cs="Times New Roman"/>
        </w:rPr>
        <w:t>ei ole</w:t>
      </w:r>
      <w:r w:rsidR="007D36D3" w:rsidRPr="00485CBD">
        <w:rPr>
          <w:rFonts w:ascii="Times New Roman" w:hAnsi="Times New Roman" w:cs="Times New Roman"/>
        </w:rPr>
        <w:t xml:space="preserve"> töötamise vorm</w:t>
      </w:r>
      <w:r w:rsidR="007D36D3">
        <w:rPr>
          <w:rFonts w:ascii="Times New Roman" w:hAnsi="Times New Roman" w:cs="Times New Roman"/>
        </w:rPr>
        <w:t>id</w:t>
      </w:r>
      <w:r w:rsidR="007D36D3" w:rsidRPr="00485CBD">
        <w:rPr>
          <w:rFonts w:ascii="Times New Roman" w:hAnsi="Times New Roman" w:cs="Times New Roman"/>
        </w:rPr>
        <w:t xml:space="preserve"> </w:t>
      </w:r>
      <w:r w:rsidR="007D36D3">
        <w:rPr>
          <w:rFonts w:ascii="Times New Roman" w:hAnsi="Times New Roman" w:cs="Times New Roman"/>
        </w:rPr>
        <w:t>ega</w:t>
      </w:r>
      <w:r w:rsidR="007D36D3" w:rsidRPr="00485CBD">
        <w:rPr>
          <w:rFonts w:ascii="Times New Roman" w:hAnsi="Times New Roman" w:cs="Times New Roman"/>
        </w:rPr>
        <w:t xml:space="preserve"> toetuse saamise </w:t>
      </w:r>
      <w:r w:rsidR="007D36D3">
        <w:rPr>
          <w:rFonts w:ascii="Times New Roman" w:hAnsi="Times New Roman" w:cs="Times New Roman"/>
        </w:rPr>
        <w:t>täpsemad</w:t>
      </w:r>
      <w:r w:rsidR="007D36D3" w:rsidRPr="00485CBD">
        <w:rPr>
          <w:rFonts w:ascii="Times New Roman" w:hAnsi="Times New Roman" w:cs="Times New Roman"/>
        </w:rPr>
        <w:t xml:space="preserve"> </w:t>
      </w:r>
      <w:r w:rsidR="007D36D3">
        <w:rPr>
          <w:rFonts w:ascii="Times New Roman" w:hAnsi="Times New Roman" w:cs="Times New Roman"/>
        </w:rPr>
        <w:t>tingimused</w:t>
      </w:r>
      <w:r w:rsidR="007D36D3" w:rsidRPr="00485CBD">
        <w:rPr>
          <w:rFonts w:ascii="Times New Roman" w:hAnsi="Times New Roman" w:cs="Times New Roman"/>
        </w:rPr>
        <w:t xml:space="preserve"> reguleeri</w:t>
      </w:r>
      <w:r w:rsidR="007D36D3">
        <w:rPr>
          <w:rFonts w:ascii="Times New Roman" w:hAnsi="Times New Roman" w:cs="Times New Roman"/>
        </w:rPr>
        <w:t>tud</w:t>
      </w:r>
      <w:r w:rsidR="007D36D3" w:rsidRPr="00485CBD">
        <w:rPr>
          <w:rFonts w:ascii="Times New Roman" w:hAnsi="Times New Roman" w:cs="Times New Roman"/>
        </w:rPr>
        <w:t xml:space="preserve">. Muudatuse eesmärk on määratleda selgemalt toetuse saajate ring, toetuse maksmise tingimused </w:t>
      </w:r>
      <w:r w:rsidR="007D36D3">
        <w:rPr>
          <w:rFonts w:ascii="Times New Roman" w:hAnsi="Times New Roman" w:cs="Times New Roman"/>
        </w:rPr>
        <w:t>ja</w:t>
      </w:r>
      <w:r w:rsidR="007D36D3" w:rsidRPr="00485CBD">
        <w:rPr>
          <w:rFonts w:ascii="Times New Roman" w:hAnsi="Times New Roman" w:cs="Times New Roman"/>
        </w:rPr>
        <w:t xml:space="preserve"> toetuse kasutamise eesmärk. Sellega luuakse suurem õigusselgus nii taotlejale kui ka toetuse menetlejale </w:t>
      </w:r>
      <w:r w:rsidR="007D36D3">
        <w:rPr>
          <w:rFonts w:ascii="Times New Roman" w:hAnsi="Times New Roman" w:cs="Times New Roman"/>
        </w:rPr>
        <w:t>ning</w:t>
      </w:r>
      <w:r w:rsidR="007D36D3" w:rsidRPr="00485CBD">
        <w:rPr>
          <w:rFonts w:ascii="Times New Roman" w:hAnsi="Times New Roman" w:cs="Times New Roman"/>
        </w:rPr>
        <w:t xml:space="preserve"> võimaldatakse toetuse saamise aluseid kontrollida objektiivsete andmete põhjal</w:t>
      </w:r>
      <w:r w:rsidR="007D36D3">
        <w:rPr>
          <w:rFonts w:ascii="Times New Roman" w:hAnsi="Times New Roman" w:cs="Times New Roman"/>
        </w:rPr>
        <w:t>.</w:t>
      </w:r>
    </w:p>
    <w:p w14:paraId="6CE35787" w14:textId="77777777" w:rsidR="007D36D3" w:rsidRDefault="007D36D3" w:rsidP="007D36D3">
      <w:pPr>
        <w:spacing w:after="0" w:line="240" w:lineRule="auto"/>
        <w:jc w:val="both"/>
        <w:rPr>
          <w:rFonts w:ascii="Times New Roman" w:hAnsi="Times New Roman" w:cs="Times New Roman"/>
        </w:rPr>
      </w:pPr>
    </w:p>
    <w:p w14:paraId="68A1CF46" w14:textId="77777777" w:rsidR="007D36D3" w:rsidRDefault="007D36D3" w:rsidP="007D36D3">
      <w:pPr>
        <w:spacing w:after="0" w:line="240" w:lineRule="auto"/>
        <w:jc w:val="both"/>
        <w:rPr>
          <w:rFonts w:ascii="Times New Roman" w:hAnsi="Times New Roman" w:cs="Times New Roman"/>
        </w:rPr>
      </w:pPr>
      <w:r w:rsidRPr="00C760E4">
        <w:rPr>
          <w:rFonts w:ascii="Times New Roman" w:hAnsi="Times New Roman" w:cs="Times New Roman"/>
          <w:u w:val="single"/>
        </w:rPr>
        <w:t>Lõikes 1</w:t>
      </w:r>
      <w:r>
        <w:rPr>
          <w:rFonts w:ascii="Times New Roman" w:hAnsi="Times New Roman" w:cs="Times New Roman"/>
        </w:rPr>
        <w:t xml:space="preserve"> sätestatakse kellele täienduskoolitustoetust makstakse ja mis on toetuse eesmärk. Sisulist muudatust toetuse saaja ja eesmärgi osas võrreldes kehtiva õigusega ei tehta.</w:t>
      </w:r>
    </w:p>
    <w:p w14:paraId="2299ACBD" w14:textId="77777777" w:rsidR="007D36D3" w:rsidRPr="00485CBD" w:rsidRDefault="007D36D3" w:rsidP="007D36D3">
      <w:pPr>
        <w:spacing w:after="0" w:line="240" w:lineRule="auto"/>
        <w:jc w:val="both"/>
        <w:rPr>
          <w:rFonts w:ascii="Times New Roman" w:hAnsi="Times New Roman" w:cs="Times New Roman"/>
        </w:rPr>
      </w:pPr>
    </w:p>
    <w:p w14:paraId="7C848F3F" w14:textId="1F5943ED" w:rsidR="007D36D3" w:rsidRDefault="007D36D3" w:rsidP="007D36D3">
      <w:pPr>
        <w:spacing w:after="0" w:line="240" w:lineRule="auto"/>
        <w:jc w:val="both"/>
        <w:rPr>
          <w:rFonts w:ascii="Times New Roman" w:hAnsi="Times New Roman"/>
        </w:rPr>
      </w:pPr>
      <w:r w:rsidRPr="008B5155">
        <w:rPr>
          <w:rFonts w:ascii="Times New Roman" w:hAnsi="Times New Roman"/>
          <w:u w:val="single"/>
        </w:rPr>
        <w:t>Lõi</w:t>
      </w:r>
      <w:r>
        <w:rPr>
          <w:rFonts w:ascii="Times New Roman" w:hAnsi="Times New Roman"/>
          <w:u w:val="single"/>
        </w:rPr>
        <w:t>kes</w:t>
      </w:r>
      <w:r w:rsidRPr="008B5155">
        <w:rPr>
          <w:rFonts w:ascii="Times New Roman" w:hAnsi="Times New Roman"/>
          <w:u w:val="single"/>
        </w:rPr>
        <w:t xml:space="preserve"> </w:t>
      </w:r>
      <w:r>
        <w:rPr>
          <w:rFonts w:ascii="Times New Roman" w:hAnsi="Times New Roman"/>
          <w:u w:val="single"/>
        </w:rPr>
        <w:t>2</w:t>
      </w:r>
      <w:r w:rsidRPr="008B5155">
        <w:rPr>
          <w:rFonts w:ascii="Times New Roman" w:hAnsi="Times New Roman"/>
        </w:rPr>
        <w:t xml:space="preserve"> määratletakse täpsemalt täienduskoolitustoetuse saajate ring. Kui kehtivas seaduses on toetuse saajana nimetatud töötav puudega inimene, siis muudatusega täpsustatakse, milliseid töötamise vorme selle all mõistetakse. </w:t>
      </w:r>
      <w:r w:rsidRPr="00312002">
        <w:rPr>
          <w:rFonts w:ascii="Times New Roman" w:hAnsi="Times New Roman"/>
        </w:rPr>
        <w:t xml:space="preserve">Täienduskoolitustoetusele on õigus puudega inimesel, </w:t>
      </w:r>
      <w:r w:rsidRPr="00312002">
        <w:rPr>
          <w:rFonts w:ascii="Times New Roman" w:hAnsi="Times New Roman"/>
        </w:rPr>
        <w:lastRenderedPageBreak/>
        <w:t xml:space="preserve">kes töötab töölepingu või </w:t>
      </w:r>
      <w:r w:rsidR="005433B4" w:rsidRPr="005433B4">
        <w:rPr>
          <w:rFonts w:ascii="Times New Roman" w:hAnsi="Times New Roman"/>
        </w:rPr>
        <w:t>osutab teenust töövõtu-, käsundus- või muu teenuse osutamiseks sõlmitud võlaõigusliku lepingu alusel, on avaliku teenistuse seaduse § 2 lõike 3 punktides 1–8 või 11 nimetatud isik või kohaliku omavalitsuse üksuse volikogu palgaline esimees või aseesimees või valla- või linnavalitsuse palgaline liige, sealhulgas vallavanem või linnapea,</w:t>
      </w:r>
      <w:r w:rsidR="00A61BF1">
        <w:rPr>
          <w:rFonts w:ascii="Times New Roman" w:hAnsi="Times New Roman"/>
        </w:rPr>
        <w:t xml:space="preserve"> </w:t>
      </w:r>
      <w:r w:rsidRPr="00312002">
        <w:rPr>
          <w:rFonts w:ascii="Times New Roman" w:hAnsi="Times New Roman"/>
        </w:rPr>
        <w:t>kuulub juriidilise isiku juhtimis- või kontrollorganisse või on registreeritud füüsilisest isikust ettevõtjana.</w:t>
      </w:r>
    </w:p>
    <w:p w14:paraId="047853C2" w14:textId="77777777" w:rsidR="007D36D3" w:rsidRPr="008B5155" w:rsidRDefault="007D36D3" w:rsidP="007D36D3">
      <w:pPr>
        <w:spacing w:after="0" w:line="240" w:lineRule="auto"/>
        <w:jc w:val="both"/>
        <w:rPr>
          <w:rFonts w:ascii="Times New Roman" w:hAnsi="Times New Roman"/>
        </w:rPr>
      </w:pPr>
    </w:p>
    <w:p w14:paraId="1731F44C" w14:textId="77777777" w:rsidR="007D36D3" w:rsidRDefault="007D36D3" w:rsidP="007D36D3">
      <w:pPr>
        <w:spacing w:after="0" w:line="240" w:lineRule="auto"/>
        <w:jc w:val="both"/>
        <w:rPr>
          <w:rFonts w:ascii="Times New Roman" w:hAnsi="Times New Roman"/>
        </w:rPr>
      </w:pPr>
      <w:r w:rsidRPr="00DF41EA">
        <w:rPr>
          <w:rFonts w:ascii="Times New Roman" w:hAnsi="Times New Roman"/>
          <w:u w:val="single"/>
        </w:rPr>
        <w:t>Lõi</w:t>
      </w:r>
      <w:r>
        <w:rPr>
          <w:rFonts w:ascii="Times New Roman" w:hAnsi="Times New Roman"/>
          <w:u w:val="single"/>
        </w:rPr>
        <w:t>kes</w:t>
      </w:r>
      <w:r w:rsidRPr="00DF41EA">
        <w:rPr>
          <w:rFonts w:ascii="Times New Roman" w:hAnsi="Times New Roman"/>
          <w:u w:val="single"/>
        </w:rPr>
        <w:t xml:space="preserve"> </w:t>
      </w:r>
      <w:r>
        <w:rPr>
          <w:rFonts w:ascii="Times New Roman" w:hAnsi="Times New Roman"/>
          <w:u w:val="single"/>
        </w:rPr>
        <w:t>3</w:t>
      </w:r>
      <w:r w:rsidRPr="00DF41EA">
        <w:rPr>
          <w:rFonts w:ascii="Times New Roman" w:hAnsi="Times New Roman"/>
        </w:rPr>
        <w:t xml:space="preserve"> </w:t>
      </w:r>
      <w:r w:rsidRPr="00E66604">
        <w:rPr>
          <w:rFonts w:ascii="Times New Roman" w:hAnsi="Times New Roman"/>
        </w:rPr>
        <w:t>säilitatakse kehtiv toetuse ülemmäär, mille kohaselt hüvitatakse täienduskoolituse tegelikud kulud kuni 613,68 euro ulatuses kolme kalendriaasta jooksul toetuse esmakordsest määramisest</w:t>
      </w:r>
      <w:r>
        <w:rPr>
          <w:rFonts w:ascii="Times New Roman" w:hAnsi="Times New Roman"/>
        </w:rPr>
        <w:t xml:space="preserve"> arvates</w:t>
      </w:r>
      <w:r w:rsidRPr="00E66604">
        <w:rPr>
          <w:rFonts w:ascii="Times New Roman" w:hAnsi="Times New Roman"/>
        </w:rPr>
        <w:t>. Sisulist muudatust võrreldes kehtiva õigusega ei tehta.</w:t>
      </w:r>
    </w:p>
    <w:p w14:paraId="7275D1A3" w14:textId="77777777" w:rsidR="007D36D3" w:rsidRPr="00DF41EA" w:rsidRDefault="007D36D3" w:rsidP="007D36D3">
      <w:pPr>
        <w:spacing w:after="0" w:line="240" w:lineRule="auto"/>
        <w:jc w:val="both"/>
        <w:rPr>
          <w:rFonts w:ascii="Times New Roman" w:hAnsi="Times New Roman"/>
        </w:rPr>
      </w:pPr>
    </w:p>
    <w:p w14:paraId="2CF845BD" w14:textId="63351885" w:rsidR="007D36D3" w:rsidRDefault="007D36D3" w:rsidP="007D36D3">
      <w:pPr>
        <w:spacing w:after="0" w:line="240" w:lineRule="auto"/>
        <w:jc w:val="both"/>
        <w:rPr>
          <w:rFonts w:ascii="Times New Roman" w:hAnsi="Times New Roman"/>
        </w:rPr>
      </w:pPr>
      <w:r w:rsidRPr="00B22B5F">
        <w:rPr>
          <w:rFonts w:ascii="Times New Roman" w:hAnsi="Times New Roman"/>
          <w:u w:val="single"/>
        </w:rPr>
        <w:t>Lõi</w:t>
      </w:r>
      <w:r>
        <w:rPr>
          <w:rFonts w:ascii="Times New Roman" w:hAnsi="Times New Roman"/>
          <w:u w:val="single"/>
        </w:rPr>
        <w:t>kes</w:t>
      </w:r>
      <w:r w:rsidRPr="00B22B5F">
        <w:rPr>
          <w:rFonts w:ascii="Times New Roman" w:hAnsi="Times New Roman"/>
          <w:u w:val="single"/>
        </w:rPr>
        <w:t xml:space="preserve"> </w:t>
      </w:r>
      <w:r>
        <w:rPr>
          <w:rFonts w:ascii="Times New Roman" w:hAnsi="Times New Roman"/>
          <w:u w:val="single"/>
        </w:rPr>
        <w:t>4</w:t>
      </w:r>
      <w:r w:rsidRPr="00B22B5F">
        <w:rPr>
          <w:rFonts w:ascii="Times New Roman" w:hAnsi="Times New Roman"/>
        </w:rPr>
        <w:t xml:space="preserve"> täpsustatakse, et taotleja peab vastama lõikes </w:t>
      </w:r>
      <w:r w:rsidR="006A76FE">
        <w:rPr>
          <w:rFonts w:ascii="Times New Roman" w:hAnsi="Times New Roman"/>
        </w:rPr>
        <w:t>2</w:t>
      </w:r>
      <w:r w:rsidRPr="00B22B5F">
        <w:rPr>
          <w:rFonts w:ascii="Times New Roman" w:hAnsi="Times New Roman"/>
        </w:rPr>
        <w:t xml:space="preserve"> sätestatud tingimusele nii koolituse läbimise kui ka toetuse taotlemise ajal. Sellega sätestatakse seaduse tasandil nõue, mida kehtivas praktikas toetuse eesmärgist tulenevalt juba arvestatakse. Taotleja võib koolituse läbimise ja taotluse esitamise vahelisel ajal töökohta vahetada, kuid </w:t>
      </w:r>
      <w:r w:rsidRPr="00D148FC">
        <w:rPr>
          <w:rFonts w:ascii="Times New Roman" w:hAnsi="Times New Roman"/>
        </w:rPr>
        <w:t xml:space="preserve">peab olema jätkuvalt hõivatud mõnes lõikes </w:t>
      </w:r>
      <w:r>
        <w:rPr>
          <w:rFonts w:ascii="Times New Roman" w:hAnsi="Times New Roman"/>
        </w:rPr>
        <w:t>2</w:t>
      </w:r>
      <w:r w:rsidRPr="00D148FC">
        <w:rPr>
          <w:rFonts w:ascii="Times New Roman" w:hAnsi="Times New Roman"/>
        </w:rPr>
        <w:t xml:space="preserve"> nimetatud töötamise vormis.</w:t>
      </w:r>
    </w:p>
    <w:p w14:paraId="4B983050" w14:textId="77777777" w:rsidR="007D36D3" w:rsidRPr="00B22B5F" w:rsidRDefault="007D36D3" w:rsidP="007D36D3">
      <w:pPr>
        <w:spacing w:after="0" w:line="240" w:lineRule="auto"/>
        <w:jc w:val="both"/>
        <w:rPr>
          <w:rFonts w:ascii="Times New Roman" w:hAnsi="Times New Roman"/>
        </w:rPr>
      </w:pPr>
    </w:p>
    <w:p w14:paraId="28823FEF" w14:textId="77777777" w:rsidR="007D36D3" w:rsidRDefault="007D36D3" w:rsidP="007D36D3">
      <w:pPr>
        <w:spacing w:after="0" w:line="240" w:lineRule="auto"/>
        <w:jc w:val="both"/>
        <w:rPr>
          <w:rFonts w:ascii="Times New Roman" w:hAnsi="Times New Roman"/>
        </w:rPr>
      </w:pPr>
      <w:r w:rsidRPr="00AC3274">
        <w:rPr>
          <w:rFonts w:ascii="Times New Roman" w:hAnsi="Times New Roman"/>
          <w:u w:val="single"/>
        </w:rPr>
        <w:t>Lõi</w:t>
      </w:r>
      <w:r>
        <w:rPr>
          <w:rFonts w:ascii="Times New Roman" w:hAnsi="Times New Roman"/>
          <w:u w:val="single"/>
        </w:rPr>
        <w:t>kes</w:t>
      </w:r>
      <w:r w:rsidRPr="00AC3274">
        <w:rPr>
          <w:rFonts w:ascii="Times New Roman" w:hAnsi="Times New Roman"/>
          <w:u w:val="single"/>
        </w:rPr>
        <w:t xml:space="preserve"> </w:t>
      </w:r>
      <w:r>
        <w:rPr>
          <w:rFonts w:ascii="Times New Roman" w:hAnsi="Times New Roman"/>
          <w:u w:val="single"/>
        </w:rPr>
        <w:t>5</w:t>
      </w:r>
      <w:r w:rsidRPr="00AC3274">
        <w:rPr>
          <w:rFonts w:ascii="Times New Roman" w:hAnsi="Times New Roman"/>
        </w:rPr>
        <w:t xml:space="preserve"> sätestatakse esmakordselt toetuse taotlemise tähtaeg, mille kohaselt tuleb taotlus esitada kuue kuu jooksul pärast täienduskoolituse läbimist. Muudatuse eesmärk on tagada õigusselgus ja vältida olukorda, kus toetust taotletakse põhjendamatult pika aja möödumisel koolituse läbimisest.</w:t>
      </w:r>
    </w:p>
    <w:p w14:paraId="27DB899E" w14:textId="77777777" w:rsidR="007D36D3" w:rsidRPr="00AC3274" w:rsidRDefault="007D36D3" w:rsidP="007D36D3">
      <w:pPr>
        <w:spacing w:after="0" w:line="240" w:lineRule="auto"/>
        <w:jc w:val="both"/>
        <w:rPr>
          <w:rFonts w:ascii="Times New Roman" w:hAnsi="Times New Roman"/>
        </w:rPr>
      </w:pPr>
    </w:p>
    <w:p w14:paraId="2C3B4B6A" w14:textId="77777777" w:rsidR="007D36D3" w:rsidRDefault="007D36D3" w:rsidP="007D36D3">
      <w:pPr>
        <w:spacing w:after="0" w:line="240" w:lineRule="auto"/>
        <w:jc w:val="both"/>
        <w:rPr>
          <w:rFonts w:ascii="Times New Roman" w:hAnsi="Times New Roman"/>
        </w:rPr>
      </w:pPr>
      <w:r w:rsidRPr="00D624FA">
        <w:rPr>
          <w:rFonts w:ascii="Times New Roman" w:hAnsi="Times New Roman"/>
          <w:u w:val="single"/>
        </w:rPr>
        <w:t xml:space="preserve">Lõikes </w:t>
      </w:r>
      <w:r>
        <w:rPr>
          <w:rFonts w:ascii="Times New Roman" w:hAnsi="Times New Roman"/>
          <w:u w:val="single"/>
        </w:rPr>
        <w:t>6</w:t>
      </w:r>
      <w:r w:rsidRPr="00D624FA">
        <w:rPr>
          <w:rFonts w:ascii="Times New Roman" w:hAnsi="Times New Roman"/>
        </w:rPr>
        <w:t xml:space="preserve"> sätestatakse nõue, et täienduskoolitus peab olema läbitud koolitusasutuses, mis vastab täiskasvanute koolituse seaduse 2. peatükis sätestatud nõuetele. Sellega kehtestatakse seaduse tasandil koolituse kvaliteedinõue </w:t>
      </w:r>
      <w:r>
        <w:rPr>
          <w:rFonts w:ascii="Times New Roman" w:hAnsi="Times New Roman"/>
        </w:rPr>
        <w:t>ja</w:t>
      </w:r>
      <w:r w:rsidRPr="00D624FA">
        <w:rPr>
          <w:rFonts w:ascii="Times New Roman" w:hAnsi="Times New Roman"/>
        </w:rPr>
        <w:t xml:space="preserve"> tagatakse, et toetust kasutatakse nõuetekohase </w:t>
      </w:r>
      <w:r w:rsidRPr="00D956A9">
        <w:rPr>
          <w:rFonts w:ascii="Times New Roman" w:hAnsi="Times New Roman"/>
        </w:rPr>
        <w:t xml:space="preserve">täienduskoolituse </w:t>
      </w:r>
      <w:r>
        <w:rPr>
          <w:rFonts w:ascii="Times New Roman" w:hAnsi="Times New Roman"/>
        </w:rPr>
        <w:t>läbi</w:t>
      </w:r>
      <w:r w:rsidRPr="00D956A9">
        <w:rPr>
          <w:rFonts w:ascii="Times New Roman" w:hAnsi="Times New Roman"/>
        </w:rPr>
        <w:t>miseks</w:t>
      </w:r>
      <w:r w:rsidRPr="00E27672">
        <w:rPr>
          <w:rFonts w:ascii="Times New Roman" w:hAnsi="Times New Roman"/>
        </w:rPr>
        <w:t>.</w:t>
      </w:r>
    </w:p>
    <w:p w14:paraId="79C8F340" w14:textId="77777777" w:rsidR="007D36D3" w:rsidRPr="00E27672" w:rsidRDefault="007D36D3" w:rsidP="007D36D3">
      <w:pPr>
        <w:spacing w:after="0" w:line="240" w:lineRule="auto"/>
        <w:jc w:val="both"/>
        <w:rPr>
          <w:rFonts w:ascii="Times New Roman" w:hAnsi="Times New Roman"/>
        </w:rPr>
      </w:pPr>
    </w:p>
    <w:p w14:paraId="13D8D54E" w14:textId="2FDA56BC" w:rsidR="004120E9" w:rsidRDefault="007D36D3" w:rsidP="00AB45CA">
      <w:pPr>
        <w:spacing w:after="0" w:line="240" w:lineRule="auto"/>
        <w:jc w:val="both"/>
        <w:rPr>
          <w:rFonts w:ascii="Times New Roman" w:hAnsi="Times New Roman"/>
        </w:rPr>
      </w:pPr>
      <w:r w:rsidRPr="00E27672">
        <w:rPr>
          <w:rFonts w:ascii="Times New Roman" w:hAnsi="Times New Roman"/>
          <w:u w:val="single"/>
        </w:rPr>
        <w:t>Lõi</w:t>
      </w:r>
      <w:r>
        <w:rPr>
          <w:rFonts w:ascii="Times New Roman" w:hAnsi="Times New Roman"/>
          <w:u w:val="single"/>
        </w:rPr>
        <w:t>kes</w:t>
      </w:r>
      <w:r w:rsidRPr="00E27672">
        <w:rPr>
          <w:rFonts w:ascii="Times New Roman" w:hAnsi="Times New Roman"/>
          <w:u w:val="single"/>
        </w:rPr>
        <w:t xml:space="preserve"> </w:t>
      </w:r>
      <w:r>
        <w:rPr>
          <w:rFonts w:ascii="Times New Roman" w:hAnsi="Times New Roman"/>
          <w:u w:val="single"/>
        </w:rPr>
        <w:t>7</w:t>
      </w:r>
      <w:r w:rsidRPr="00E27672">
        <w:rPr>
          <w:rFonts w:ascii="Times New Roman" w:hAnsi="Times New Roman"/>
        </w:rPr>
        <w:t xml:space="preserve"> sätestatakse võimalus maksta toetuse saaja soovil toetus otse koolitusteenust osutanud asutusele. Kehtivas praktikas kasutatakse seda võimalust juhul, kui inimesel puudub võimalus koolituskulu esmalt ise kanda. Muudatus annab sellele võimalusele selge õigusliku aluse seaduses.</w:t>
      </w:r>
    </w:p>
    <w:p w14:paraId="717F98F3" w14:textId="77777777" w:rsidR="00955977" w:rsidRPr="00770903" w:rsidRDefault="00955977" w:rsidP="00AB45CA">
      <w:pPr>
        <w:spacing w:after="0" w:line="240" w:lineRule="auto"/>
        <w:jc w:val="both"/>
        <w:rPr>
          <w:rFonts w:ascii="Times New Roman" w:hAnsi="Times New Roman"/>
        </w:rPr>
      </w:pPr>
    </w:p>
    <w:p w14:paraId="7EB7E68F" w14:textId="0D40FEB2" w:rsidR="001B7D8E" w:rsidRDefault="00CA2CA9" w:rsidP="001B7D8E">
      <w:pPr>
        <w:spacing w:after="0" w:line="240" w:lineRule="auto"/>
        <w:jc w:val="both"/>
        <w:rPr>
          <w:rFonts w:ascii="Times New Roman" w:hAnsi="Times New Roman"/>
        </w:rPr>
      </w:pPr>
      <w:r w:rsidRPr="006D3B54">
        <w:rPr>
          <w:rFonts w:ascii="Times New Roman" w:hAnsi="Times New Roman"/>
          <w:b/>
          <w:bCs/>
        </w:rPr>
        <w:t xml:space="preserve">Eelnõu </w:t>
      </w:r>
      <w:r w:rsidR="00742627">
        <w:rPr>
          <w:rFonts w:ascii="Times New Roman" w:hAnsi="Times New Roman"/>
          <w:b/>
          <w:bCs/>
        </w:rPr>
        <w:t>§</w:t>
      </w:r>
      <w:r w:rsidRPr="006D3B54">
        <w:rPr>
          <w:rFonts w:ascii="Times New Roman" w:hAnsi="Times New Roman"/>
          <w:b/>
          <w:bCs/>
        </w:rPr>
        <w:t xml:space="preserve"> 1 </w:t>
      </w:r>
      <w:r w:rsidRPr="00514FBD">
        <w:rPr>
          <w:rFonts w:ascii="Times New Roman" w:hAnsi="Times New Roman"/>
          <w:b/>
          <w:bCs/>
        </w:rPr>
        <w:t>punktiga 1</w:t>
      </w:r>
      <w:r w:rsidR="008F7535">
        <w:rPr>
          <w:rFonts w:ascii="Times New Roman" w:hAnsi="Times New Roman"/>
          <w:b/>
          <w:bCs/>
        </w:rPr>
        <w:t>3</w:t>
      </w:r>
      <w:r w:rsidR="00A0753C" w:rsidRPr="006D3B54">
        <w:rPr>
          <w:rFonts w:ascii="Times New Roman" w:hAnsi="Times New Roman"/>
          <w:b/>
          <w:bCs/>
        </w:rPr>
        <w:t xml:space="preserve"> </w:t>
      </w:r>
      <w:r w:rsidR="0064792D" w:rsidRPr="00822254">
        <w:rPr>
          <w:rFonts w:ascii="Times New Roman" w:hAnsi="Times New Roman"/>
        </w:rPr>
        <w:t>täiendatakse seadust 2</w:t>
      </w:r>
      <w:r w:rsidR="001B7D8E" w:rsidRPr="00822254">
        <w:rPr>
          <w:rFonts w:ascii="Times New Roman" w:hAnsi="Times New Roman"/>
          <w:vertAlign w:val="superscript"/>
        </w:rPr>
        <w:t>1</w:t>
      </w:r>
      <w:r w:rsidR="0064792D" w:rsidRPr="00822254">
        <w:rPr>
          <w:rFonts w:ascii="Times New Roman" w:hAnsi="Times New Roman"/>
        </w:rPr>
        <w:t xml:space="preserve">. peatükiga, </w:t>
      </w:r>
      <w:r w:rsidR="001B7D8E" w:rsidRPr="001B7D8E">
        <w:rPr>
          <w:rFonts w:ascii="Times New Roman" w:hAnsi="Times New Roman"/>
        </w:rPr>
        <w:t xml:space="preserve">milles sätestatakse </w:t>
      </w:r>
      <w:r w:rsidR="001B7D8E" w:rsidRPr="00822254">
        <w:rPr>
          <w:rFonts w:ascii="Times New Roman" w:hAnsi="Times New Roman"/>
        </w:rPr>
        <w:t>Euroopa puudega inimese kaardi kasutamisala, kaardi väljastamise ja kehtetuks tunnistamise tingimused ja kord, kaardiga seotud isikuandmete töötlemise alused, valideerimisrakenduse kasutamise tingimused ning kaardi alusel pakutavate eriõigustega seotud nõuded.</w:t>
      </w:r>
    </w:p>
    <w:p w14:paraId="11D960D8" w14:textId="77777777" w:rsidR="007049C4" w:rsidRDefault="007049C4" w:rsidP="001B7D8E">
      <w:pPr>
        <w:spacing w:after="0" w:line="240" w:lineRule="auto"/>
        <w:jc w:val="both"/>
        <w:rPr>
          <w:rFonts w:ascii="Times New Roman" w:hAnsi="Times New Roman"/>
        </w:rPr>
      </w:pPr>
    </w:p>
    <w:p w14:paraId="43943FAF" w14:textId="7D43803F" w:rsidR="005241A6" w:rsidRDefault="00C1196B" w:rsidP="00AB45CA">
      <w:pPr>
        <w:spacing w:after="0" w:line="240" w:lineRule="auto"/>
        <w:jc w:val="both"/>
        <w:rPr>
          <w:rFonts w:ascii="Times New Roman" w:hAnsi="Times New Roman" w:cs="Times New Roman"/>
          <w:bCs/>
        </w:rPr>
      </w:pPr>
      <w:r w:rsidRPr="00C1196B">
        <w:rPr>
          <w:rFonts w:ascii="Times New Roman" w:hAnsi="Times New Roman" w:cs="Times New Roman"/>
          <w:b/>
        </w:rPr>
        <w:t>Paragrahvis 14</w:t>
      </w:r>
      <w:r w:rsidRPr="00C1196B">
        <w:rPr>
          <w:rFonts w:ascii="Times New Roman" w:hAnsi="Times New Roman" w:cs="Times New Roman"/>
          <w:b/>
          <w:vertAlign w:val="superscript"/>
        </w:rPr>
        <w:t>1</w:t>
      </w:r>
      <w:r>
        <w:rPr>
          <w:rFonts w:ascii="Times New Roman" w:hAnsi="Times New Roman" w:cs="Times New Roman"/>
          <w:bCs/>
        </w:rPr>
        <w:t xml:space="preserve"> sätestatakse</w:t>
      </w:r>
      <w:r w:rsidRPr="00822254">
        <w:rPr>
          <w:rFonts w:ascii="Times New Roman" w:hAnsi="Times New Roman" w:cs="Times New Roman"/>
          <w:bCs/>
        </w:rPr>
        <w:t xml:space="preserve"> Euroopa puudega inimese kaardi kasutamisala</w:t>
      </w:r>
      <w:r>
        <w:rPr>
          <w:rFonts w:ascii="Times New Roman" w:hAnsi="Times New Roman" w:cs="Times New Roman"/>
          <w:bCs/>
        </w:rPr>
        <w:t xml:space="preserve">. </w:t>
      </w:r>
    </w:p>
    <w:p w14:paraId="766DB6B9" w14:textId="77777777" w:rsidR="00BF240F" w:rsidRDefault="00BF240F" w:rsidP="00AB45CA">
      <w:pPr>
        <w:spacing w:after="0" w:line="240" w:lineRule="auto"/>
        <w:jc w:val="both"/>
        <w:rPr>
          <w:rFonts w:ascii="Times New Roman" w:hAnsi="Times New Roman" w:cs="Times New Roman"/>
          <w:bCs/>
        </w:rPr>
      </w:pPr>
    </w:p>
    <w:p w14:paraId="4C5EE084" w14:textId="245709E3" w:rsidR="00BF240F" w:rsidRDefault="00BF240F" w:rsidP="00BF240F">
      <w:pPr>
        <w:spacing w:after="0" w:line="240" w:lineRule="auto"/>
        <w:jc w:val="both"/>
        <w:rPr>
          <w:rFonts w:ascii="Times New Roman" w:hAnsi="Times New Roman" w:cs="Times New Roman"/>
        </w:rPr>
      </w:pPr>
      <w:r w:rsidRPr="00BF240F">
        <w:rPr>
          <w:rFonts w:ascii="Times New Roman" w:hAnsi="Times New Roman" w:cs="Times New Roman"/>
          <w:bCs/>
          <w:u w:val="single"/>
        </w:rPr>
        <w:t>Lõikes 1</w:t>
      </w:r>
      <w:r>
        <w:rPr>
          <w:rFonts w:ascii="Times New Roman" w:hAnsi="Times New Roman" w:cs="Times New Roman"/>
          <w:bCs/>
        </w:rPr>
        <w:t xml:space="preserve"> </w:t>
      </w:r>
      <w:r>
        <w:rPr>
          <w:rFonts w:ascii="Times New Roman" w:hAnsi="Times New Roman" w:cs="Times New Roman"/>
        </w:rPr>
        <w:t xml:space="preserve">sätestatakse, et </w:t>
      </w:r>
      <w:r w:rsidRPr="002F30C7">
        <w:rPr>
          <w:rFonts w:ascii="Times New Roman" w:hAnsi="Times New Roman" w:cs="Times New Roman"/>
        </w:rPr>
        <w:t xml:space="preserve">Euroopa puudega </w:t>
      </w:r>
      <w:r>
        <w:rPr>
          <w:rFonts w:ascii="Times New Roman" w:hAnsi="Times New Roman" w:cs="Times New Roman"/>
        </w:rPr>
        <w:t>inimese</w:t>
      </w:r>
      <w:r w:rsidRPr="002F30C7">
        <w:rPr>
          <w:rFonts w:ascii="Times New Roman" w:hAnsi="Times New Roman" w:cs="Times New Roman"/>
        </w:rPr>
        <w:t xml:space="preserve"> kaardi väljastab ja tunnistab kehtetuks </w:t>
      </w:r>
      <w:r>
        <w:rPr>
          <w:rFonts w:ascii="Times New Roman" w:hAnsi="Times New Roman" w:cs="Times New Roman"/>
        </w:rPr>
        <w:t>SKA</w:t>
      </w:r>
      <w:r w:rsidRPr="002F30C7">
        <w:rPr>
          <w:rFonts w:ascii="Times New Roman" w:hAnsi="Times New Roman" w:cs="Times New Roman"/>
        </w:rPr>
        <w:t>. Sellega täidetakse direktiivist tulenev</w:t>
      </w:r>
      <w:r>
        <w:rPr>
          <w:rFonts w:ascii="Times New Roman" w:hAnsi="Times New Roman" w:cs="Times New Roman"/>
        </w:rPr>
        <w:t>at</w:t>
      </w:r>
      <w:r w:rsidRPr="002F30C7">
        <w:rPr>
          <w:rFonts w:ascii="Times New Roman" w:hAnsi="Times New Roman" w:cs="Times New Roman"/>
        </w:rPr>
        <w:t xml:space="preserve"> kohustus</w:t>
      </w:r>
      <w:r>
        <w:rPr>
          <w:rFonts w:ascii="Times New Roman" w:hAnsi="Times New Roman" w:cs="Times New Roman"/>
        </w:rPr>
        <w:t>t</w:t>
      </w:r>
      <w:r w:rsidRPr="002F30C7">
        <w:rPr>
          <w:rFonts w:ascii="Times New Roman" w:hAnsi="Times New Roman" w:cs="Times New Roman"/>
        </w:rPr>
        <w:t xml:space="preserve"> määrata </w:t>
      </w:r>
      <w:r w:rsidRPr="008A36EF">
        <w:rPr>
          <w:rFonts w:ascii="Times New Roman" w:hAnsi="Times New Roman" w:cs="Times New Roman"/>
        </w:rPr>
        <w:t>Euroopa puudega inimese kaardi väljastamiseks pädev asutus</w:t>
      </w:r>
      <w:r>
        <w:rPr>
          <w:rFonts w:ascii="Times New Roman" w:hAnsi="Times New Roman" w:cs="Times New Roman"/>
        </w:rPr>
        <w:t>.</w:t>
      </w:r>
    </w:p>
    <w:p w14:paraId="6ED804C9" w14:textId="77777777" w:rsidR="00BF240F" w:rsidRDefault="00BF240F" w:rsidP="00BF240F">
      <w:pPr>
        <w:spacing w:after="0" w:line="240" w:lineRule="auto"/>
        <w:jc w:val="both"/>
        <w:rPr>
          <w:rFonts w:ascii="Times New Roman" w:hAnsi="Times New Roman" w:cs="Times New Roman"/>
        </w:rPr>
      </w:pPr>
    </w:p>
    <w:p w14:paraId="703C953E" w14:textId="77777777" w:rsidR="00BF240F" w:rsidRDefault="00BF240F" w:rsidP="00BF240F">
      <w:pPr>
        <w:spacing w:after="0" w:line="240" w:lineRule="auto"/>
        <w:jc w:val="both"/>
        <w:rPr>
          <w:rFonts w:ascii="Times New Roman" w:hAnsi="Times New Roman" w:cs="Times New Roman"/>
        </w:rPr>
      </w:pPr>
      <w:r>
        <w:rPr>
          <w:rFonts w:ascii="Times New Roman" w:hAnsi="Times New Roman" w:cs="Times New Roman"/>
        </w:rPr>
        <w:t>SKA</w:t>
      </w:r>
      <w:r w:rsidRPr="00AD28FE">
        <w:rPr>
          <w:rFonts w:ascii="Times New Roman" w:hAnsi="Times New Roman" w:cs="Times New Roman"/>
        </w:rPr>
        <w:t xml:space="preserve"> määramine pädevaks asutuseks on põhjendatud, </w:t>
      </w:r>
      <w:r>
        <w:rPr>
          <w:rFonts w:ascii="Times New Roman" w:hAnsi="Times New Roman" w:cs="Times New Roman"/>
        </w:rPr>
        <w:t>sest</w:t>
      </w:r>
      <w:r w:rsidRPr="00AD28FE">
        <w:rPr>
          <w:rFonts w:ascii="Times New Roman" w:hAnsi="Times New Roman" w:cs="Times New Roman"/>
        </w:rPr>
        <w:t xml:space="preserve"> </w:t>
      </w:r>
      <w:r>
        <w:rPr>
          <w:rFonts w:ascii="Times New Roman" w:hAnsi="Times New Roman" w:cs="Times New Roman"/>
        </w:rPr>
        <w:t>SKA</w:t>
      </w:r>
      <w:r w:rsidRPr="00AD28FE">
        <w:rPr>
          <w:rFonts w:ascii="Times New Roman" w:hAnsi="Times New Roman" w:cs="Times New Roman"/>
        </w:rPr>
        <w:t xml:space="preserve"> tuvastab puude raskusastme </w:t>
      </w:r>
      <w:r>
        <w:rPr>
          <w:rFonts w:ascii="Times New Roman" w:hAnsi="Times New Roman" w:cs="Times New Roman"/>
        </w:rPr>
        <w:t>ja</w:t>
      </w:r>
      <w:r w:rsidRPr="00AD28FE">
        <w:rPr>
          <w:rFonts w:ascii="Times New Roman" w:hAnsi="Times New Roman" w:cs="Times New Roman"/>
        </w:rPr>
        <w:t xml:space="preserve"> väljastab kehtiva õiguse alusel ka </w:t>
      </w:r>
      <w:r>
        <w:rPr>
          <w:rFonts w:ascii="Times New Roman" w:hAnsi="Times New Roman" w:cs="Times New Roman"/>
        </w:rPr>
        <w:t>riigisisese</w:t>
      </w:r>
      <w:r w:rsidRPr="00AD28FE">
        <w:rPr>
          <w:rFonts w:ascii="Times New Roman" w:hAnsi="Times New Roman" w:cs="Times New Roman"/>
        </w:rPr>
        <w:t xml:space="preserve"> puudega inimese kaar</w:t>
      </w:r>
      <w:r>
        <w:rPr>
          <w:rFonts w:ascii="Times New Roman" w:hAnsi="Times New Roman" w:cs="Times New Roman"/>
        </w:rPr>
        <w:t>di.</w:t>
      </w:r>
      <w:r w:rsidRPr="00AD28FE">
        <w:rPr>
          <w:rFonts w:ascii="Times New Roman" w:hAnsi="Times New Roman" w:cs="Times New Roman"/>
        </w:rPr>
        <w:t xml:space="preserve"> Euroopa puudega inimese kaardi väljastamise sidumine puude raskusastme tuvastamise menetlusega võimaldab kasutada olemasolevaid menetlusi, infosüsteeme ja kompetentsi ning tagab inimesele lihtsa ja arusaadava asjaajamise.</w:t>
      </w:r>
    </w:p>
    <w:p w14:paraId="5F366009" w14:textId="77777777" w:rsidR="00BF240F" w:rsidRDefault="00BF240F" w:rsidP="00BF240F">
      <w:pPr>
        <w:spacing w:after="0" w:line="240" w:lineRule="auto"/>
        <w:jc w:val="both"/>
        <w:rPr>
          <w:rFonts w:ascii="Times New Roman" w:hAnsi="Times New Roman" w:cs="Times New Roman"/>
        </w:rPr>
      </w:pPr>
    </w:p>
    <w:p w14:paraId="440F247E" w14:textId="77777777" w:rsidR="00BF240F" w:rsidRPr="00AD28FE" w:rsidRDefault="00BF240F" w:rsidP="00BF240F">
      <w:pPr>
        <w:spacing w:after="0" w:line="240" w:lineRule="auto"/>
        <w:jc w:val="both"/>
        <w:rPr>
          <w:rFonts w:ascii="Times New Roman" w:hAnsi="Times New Roman" w:cs="Times New Roman"/>
        </w:rPr>
      </w:pPr>
      <w:r w:rsidRPr="00AD28FE">
        <w:rPr>
          <w:rFonts w:ascii="Times New Roman" w:hAnsi="Times New Roman" w:cs="Times New Roman"/>
        </w:rPr>
        <w:t>Lisaks võimaldab see tagada Euroopa puudega inimese kaardi väljastamise</w:t>
      </w:r>
      <w:r>
        <w:rPr>
          <w:rFonts w:ascii="Times New Roman" w:hAnsi="Times New Roman" w:cs="Times New Roman"/>
        </w:rPr>
        <w:t xml:space="preserve"> </w:t>
      </w:r>
      <w:r w:rsidRPr="00AD28FE">
        <w:rPr>
          <w:rFonts w:ascii="Times New Roman" w:hAnsi="Times New Roman" w:cs="Times New Roman"/>
        </w:rPr>
        <w:t xml:space="preserve">ja kehtetuks tunnistamise ühtse korralduse ning vähendab nii halduskoormust kui ka dubleerivate </w:t>
      </w:r>
      <w:r w:rsidRPr="00AD28FE">
        <w:rPr>
          <w:rFonts w:ascii="Times New Roman" w:hAnsi="Times New Roman" w:cs="Times New Roman"/>
        </w:rPr>
        <w:lastRenderedPageBreak/>
        <w:t xml:space="preserve">menetluste loomise vajadust. Eelnõu ettevalmistamisel </w:t>
      </w:r>
      <w:r>
        <w:rPr>
          <w:rFonts w:ascii="Times New Roman" w:hAnsi="Times New Roman" w:cs="Times New Roman"/>
        </w:rPr>
        <w:t>tehtud</w:t>
      </w:r>
      <w:r w:rsidRPr="00AD28FE">
        <w:rPr>
          <w:rFonts w:ascii="Times New Roman" w:hAnsi="Times New Roman" w:cs="Times New Roman"/>
        </w:rPr>
        <w:t xml:space="preserve"> teenus</w:t>
      </w:r>
      <w:r>
        <w:rPr>
          <w:rFonts w:ascii="Times New Roman" w:hAnsi="Times New Roman" w:cs="Times New Roman"/>
        </w:rPr>
        <w:t>e</w:t>
      </w:r>
      <w:r w:rsidRPr="00AD28FE">
        <w:rPr>
          <w:rFonts w:ascii="Times New Roman" w:hAnsi="Times New Roman" w:cs="Times New Roman"/>
        </w:rPr>
        <w:t xml:space="preserve">disaini käigus leiti samuti, et kaardi väljastamine </w:t>
      </w:r>
      <w:r>
        <w:rPr>
          <w:rFonts w:ascii="Times New Roman" w:hAnsi="Times New Roman" w:cs="Times New Roman"/>
        </w:rPr>
        <w:t>SKA</w:t>
      </w:r>
      <w:r w:rsidRPr="00AD28FE">
        <w:rPr>
          <w:rFonts w:ascii="Times New Roman" w:hAnsi="Times New Roman" w:cs="Times New Roman"/>
        </w:rPr>
        <w:t xml:space="preserve"> kaudu toetab kasutajale sujuvat ja loogilist teenus</w:t>
      </w:r>
      <w:r>
        <w:rPr>
          <w:rFonts w:ascii="Times New Roman" w:hAnsi="Times New Roman" w:cs="Times New Roman"/>
        </w:rPr>
        <w:t>e</w:t>
      </w:r>
      <w:r w:rsidRPr="00AD28FE">
        <w:rPr>
          <w:rFonts w:ascii="Times New Roman" w:hAnsi="Times New Roman" w:cs="Times New Roman"/>
        </w:rPr>
        <w:t>teekonda, kuna kaart on otseselt seotud puude raskusastme tuvastamisega.</w:t>
      </w:r>
    </w:p>
    <w:p w14:paraId="46D1CC11" w14:textId="13F7CCD8" w:rsidR="00BF240F" w:rsidRDefault="00BF240F" w:rsidP="00AB45CA">
      <w:pPr>
        <w:spacing w:after="0" w:line="240" w:lineRule="auto"/>
        <w:jc w:val="both"/>
        <w:rPr>
          <w:rFonts w:ascii="Times New Roman" w:hAnsi="Times New Roman" w:cs="Times New Roman"/>
          <w:b/>
        </w:rPr>
      </w:pPr>
    </w:p>
    <w:p w14:paraId="2B32DB9B" w14:textId="77777777" w:rsidR="00984C21" w:rsidRDefault="00984C21" w:rsidP="00984C21">
      <w:pPr>
        <w:spacing w:after="0" w:line="240" w:lineRule="auto"/>
        <w:jc w:val="both"/>
        <w:rPr>
          <w:rFonts w:ascii="Times New Roman" w:hAnsi="Times New Roman" w:cs="Times New Roman"/>
        </w:rPr>
      </w:pPr>
      <w:r w:rsidRPr="00984C21">
        <w:rPr>
          <w:rFonts w:ascii="Times New Roman" w:hAnsi="Times New Roman" w:cs="Times New Roman"/>
          <w:u w:val="single"/>
        </w:rPr>
        <w:t>Lõikes 2</w:t>
      </w:r>
      <w:r>
        <w:rPr>
          <w:rFonts w:ascii="Times New Roman" w:hAnsi="Times New Roman" w:cs="Times New Roman"/>
        </w:rPr>
        <w:t xml:space="preserve"> </w:t>
      </w:r>
      <w:r w:rsidRPr="00410E83">
        <w:rPr>
          <w:rFonts w:ascii="Times New Roman" w:hAnsi="Times New Roman" w:cs="Times New Roman"/>
        </w:rPr>
        <w:t xml:space="preserve">sätestatakse, et </w:t>
      </w:r>
      <w:r>
        <w:rPr>
          <w:rFonts w:ascii="Times New Roman" w:hAnsi="Times New Roman" w:cs="Times New Roman"/>
        </w:rPr>
        <w:t>SKA</w:t>
      </w:r>
      <w:r w:rsidRPr="00410E83">
        <w:rPr>
          <w:rFonts w:ascii="Times New Roman" w:hAnsi="Times New Roman" w:cs="Times New Roman"/>
        </w:rPr>
        <w:t xml:space="preserve"> väljastab Euroopa puudega </w:t>
      </w:r>
      <w:r>
        <w:rPr>
          <w:rFonts w:ascii="Times New Roman" w:hAnsi="Times New Roman" w:cs="Times New Roman"/>
        </w:rPr>
        <w:t>inimese</w:t>
      </w:r>
      <w:r w:rsidRPr="00410E83">
        <w:rPr>
          <w:rFonts w:ascii="Times New Roman" w:hAnsi="Times New Roman" w:cs="Times New Roman"/>
        </w:rPr>
        <w:t xml:space="preserve"> kaardi nii digitaalsel kui ka füüsilisel kujul. Euroopa puudega </w:t>
      </w:r>
      <w:r>
        <w:rPr>
          <w:rFonts w:ascii="Times New Roman" w:hAnsi="Times New Roman" w:cs="Times New Roman"/>
        </w:rPr>
        <w:t>inimese</w:t>
      </w:r>
      <w:r w:rsidRPr="00410E83">
        <w:rPr>
          <w:rFonts w:ascii="Times New Roman" w:hAnsi="Times New Roman" w:cs="Times New Roman"/>
        </w:rPr>
        <w:t xml:space="preserve"> digikaart luuakse puude raskusastme tuvastamisel automaatselt ning selle saamiseks ei pea </w:t>
      </w:r>
      <w:r>
        <w:rPr>
          <w:rFonts w:ascii="Times New Roman" w:hAnsi="Times New Roman" w:cs="Times New Roman"/>
        </w:rPr>
        <w:t>inimene</w:t>
      </w:r>
      <w:r w:rsidRPr="00410E83">
        <w:rPr>
          <w:rFonts w:ascii="Times New Roman" w:hAnsi="Times New Roman" w:cs="Times New Roman"/>
        </w:rPr>
        <w:t xml:space="preserve"> eraldi taotlust esitama. Füüsiline kaart väljastatakse </w:t>
      </w:r>
      <w:r>
        <w:rPr>
          <w:rFonts w:ascii="Times New Roman" w:hAnsi="Times New Roman" w:cs="Times New Roman"/>
        </w:rPr>
        <w:t>inimese</w:t>
      </w:r>
      <w:r w:rsidRPr="00410E83">
        <w:rPr>
          <w:rFonts w:ascii="Times New Roman" w:hAnsi="Times New Roman" w:cs="Times New Roman"/>
        </w:rPr>
        <w:t xml:space="preserve"> taotluse alusel</w:t>
      </w:r>
      <w:r>
        <w:rPr>
          <w:rFonts w:ascii="Times New Roman" w:hAnsi="Times New Roman" w:cs="Times New Roman"/>
        </w:rPr>
        <w:t xml:space="preserve">. </w:t>
      </w:r>
      <w:r w:rsidRPr="00BE5039">
        <w:rPr>
          <w:rFonts w:ascii="Times New Roman" w:hAnsi="Times New Roman" w:cs="Times New Roman"/>
        </w:rPr>
        <w:t>Seejuures on kavas lahendada taotlemine tehniliselt võimalikult lihtsalt, näiteks võimaldades inimesel märkida taotluses füüsilise kaardi soovi.</w:t>
      </w:r>
      <w:r>
        <w:rPr>
          <w:rFonts w:ascii="Times New Roman" w:hAnsi="Times New Roman" w:cs="Times New Roman"/>
        </w:rPr>
        <w:t xml:space="preserve"> S</w:t>
      </w:r>
      <w:r w:rsidRPr="00410E83">
        <w:rPr>
          <w:rFonts w:ascii="Times New Roman" w:hAnsi="Times New Roman" w:cs="Times New Roman"/>
        </w:rPr>
        <w:t xml:space="preserve">eega </w:t>
      </w:r>
      <w:r>
        <w:rPr>
          <w:rFonts w:ascii="Times New Roman" w:hAnsi="Times New Roman" w:cs="Times New Roman"/>
        </w:rPr>
        <w:t xml:space="preserve">on tal </w:t>
      </w:r>
      <w:r w:rsidRPr="00410E83">
        <w:rPr>
          <w:rFonts w:ascii="Times New Roman" w:hAnsi="Times New Roman" w:cs="Times New Roman"/>
        </w:rPr>
        <w:t>võimalik valida, kas kasutada digikaarti, füüsilist kaarti või mõlemat.</w:t>
      </w:r>
    </w:p>
    <w:p w14:paraId="591F998E" w14:textId="77777777" w:rsidR="00984C21" w:rsidRDefault="00984C21" w:rsidP="00984C21">
      <w:pPr>
        <w:spacing w:after="0" w:line="240" w:lineRule="auto"/>
        <w:jc w:val="both"/>
        <w:rPr>
          <w:rFonts w:ascii="Times New Roman" w:hAnsi="Times New Roman" w:cs="Times New Roman"/>
        </w:rPr>
      </w:pPr>
    </w:p>
    <w:p w14:paraId="2C52CB08" w14:textId="77777777" w:rsidR="00984C21" w:rsidRPr="00FF072A" w:rsidRDefault="00984C21" w:rsidP="00984C21">
      <w:pPr>
        <w:spacing w:after="0" w:line="240" w:lineRule="auto"/>
        <w:jc w:val="both"/>
        <w:rPr>
          <w:rFonts w:ascii="Times New Roman" w:hAnsi="Times New Roman" w:cs="Times New Roman"/>
        </w:rPr>
      </w:pPr>
      <w:r w:rsidRPr="00FF072A">
        <w:rPr>
          <w:rFonts w:ascii="Times New Roman" w:hAnsi="Times New Roman" w:cs="Times New Roman"/>
        </w:rPr>
        <w:t xml:space="preserve">Sellega võetakse üle direktiivist tulenev nõue tagada, et Euroopa puudega </w:t>
      </w:r>
      <w:r>
        <w:rPr>
          <w:rFonts w:ascii="Times New Roman" w:hAnsi="Times New Roman" w:cs="Times New Roman"/>
        </w:rPr>
        <w:t>inimese</w:t>
      </w:r>
      <w:r w:rsidRPr="00FF072A">
        <w:rPr>
          <w:rFonts w:ascii="Times New Roman" w:hAnsi="Times New Roman" w:cs="Times New Roman"/>
        </w:rPr>
        <w:t xml:space="preserve"> kaart on kättesaadav nii füüsilisel kui ka digitaalsel kujul ning et </w:t>
      </w:r>
      <w:r>
        <w:rPr>
          <w:rFonts w:ascii="Times New Roman" w:hAnsi="Times New Roman" w:cs="Times New Roman"/>
        </w:rPr>
        <w:t>inimesel</w:t>
      </w:r>
      <w:r w:rsidRPr="00FF072A">
        <w:rPr>
          <w:rFonts w:ascii="Times New Roman" w:hAnsi="Times New Roman" w:cs="Times New Roman"/>
        </w:rPr>
        <w:t xml:space="preserve"> on võimalus valida talle sobiv lahendus. Samuti nähakse ette, et kaardi väljastamine on </w:t>
      </w:r>
      <w:r>
        <w:rPr>
          <w:rFonts w:ascii="Times New Roman" w:hAnsi="Times New Roman" w:cs="Times New Roman"/>
        </w:rPr>
        <w:t>inimesele</w:t>
      </w:r>
      <w:r w:rsidRPr="00FF072A">
        <w:rPr>
          <w:rFonts w:ascii="Times New Roman" w:hAnsi="Times New Roman" w:cs="Times New Roman"/>
        </w:rPr>
        <w:t xml:space="preserve"> tasuta. </w:t>
      </w:r>
      <w:r w:rsidRPr="00456AF9">
        <w:rPr>
          <w:rFonts w:ascii="Times New Roman" w:hAnsi="Times New Roman" w:cs="Times New Roman"/>
        </w:rPr>
        <w:t xml:space="preserve">Euroopa puudega </w:t>
      </w:r>
      <w:r>
        <w:rPr>
          <w:rFonts w:ascii="Times New Roman" w:hAnsi="Times New Roman" w:cs="Times New Roman"/>
        </w:rPr>
        <w:t>inimese</w:t>
      </w:r>
      <w:r w:rsidRPr="00456AF9">
        <w:rPr>
          <w:rFonts w:ascii="Times New Roman" w:hAnsi="Times New Roman" w:cs="Times New Roman"/>
        </w:rPr>
        <w:t xml:space="preserve"> kaart väljastatakse kooskõlas riigisisese menetluse ja korraldusega ning selle aluseks on tuvastatud puude raskusaste.</w:t>
      </w:r>
    </w:p>
    <w:p w14:paraId="7F43C1B4" w14:textId="77777777" w:rsidR="00984C21" w:rsidRDefault="00984C21" w:rsidP="00984C21">
      <w:pPr>
        <w:spacing w:after="0" w:line="240" w:lineRule="auto"/>
        <w:jc w:val="both"/>
        <w:rPr>
          <w:rFonts w:ascii="Times New Roman" w:hAnsi="Times New Roman" w:cs="Times New Roman"/>
        </w:rPr>
      </w:pPr>
    </w:p>
    <w:p w14:paraId="656B0163" w14:textId="77777777" w:rsidR="00984C21" w:rsidRDefault="00984C21" w:rsidP="00984C21">
      <w:pPr>
        <w:spacing w:after="0" w:line="240" w:lineRule="auto"/>
        <w:jc w:val="both"/>
        <w:rPr>
          <w:rFonts w:ascii="Times New Roman" w:hAnsi="Times New Roman" w:cs="Times New Roman"/>
        </w:rPr>
      </w:pPr>
      <w:r w:rsidRPr="00B24984">
        <w:rPr>
          <w:rFonts w:ascii="Times New Roman" w:hAnsi="Times New Roman" w:cs="Times New Roman"/>
        </w:rPr>
        <w:t xml:space="preserve">Kaardi füüsiline versioon vastab direktiivis sätestatud ühtsele standardile </w:t>
      </w:r>
      <w:r>
        <w:rPr>
          <w:rFonts w:ascii="Times New Roman" w:hAnsi="Times New Roman" w:cs="Times New Roman"/>
        </w:rPr>
        <w:t>ja</w:t>
      </w:r>
      <w:r w:rsidRPr="00B24984">
        <w:rPr>
          <w:rFonts w:ascii="Times New Roman" w:hAnsi="Times New Roman" w:cs="Times New Roman"/>
        </w:rPr>
        <w:t xml:space="preserve"> sisaldab turvaelemente, mille eesmärk on ennetada pettust ja võimaldada kaardi ehtsuse kontrollimist. Digiversioon ei sisalda rohkem isikuandmeid kui füüsiline kaart ning selles sisalduvad andmed on kaitstud asjakohaste tehniliste ja korralduslike meetmetega, tagades andmete turvalisuse, tervikluse ja konfidentsiaalsuse. </w:t>
      </w:r>
      <w:r>
        <w:rPr>
          <w:rFonts w:ascii="Times New Roman" w:hAnsi="Times New Roman"/>
        </w:rPr>
        <w:t>SKA</w:t>
      </w:r>
      <w:r w:rsidRPr="00B24984">
        <w:rPr>
          <w:rFonts w:ascii="Times New Roman" w:hAnsi="Times New Roman" w:cs="Times New Roman"/>
        </w:rPr>
        <w:t xml:space="preserve"> on kaardi väljastamisel isikuandmete vastutav töötleja.</w:t>
      </w:r>
    </w:p>
    <w:p w14:paraId="55211B7D" w14:textId="77777777" w:rsidR="00984C21" w:rsidRDefault="00984C21" w:rsidP="00984C21">
      <w:pPr>
        <w:spacing w:after="0" w:line="240" w:lineRule="auto"/>
        <w:jc w:val="both"/>
        <w:rPr>
          <w:rFonts w:ascii="Times New Roman" w:hAnsi="Times New Roman" w:cs="Times New Roman"/>
        </w:rPr>
      </w:pPr>
    </w:p>
    <w:p w14:paraId="72287328" w14:textId="77777777" w:rsidR="00984C21" w:rsidRDefault="00984C21" w:rsidP="00984C21">
      <w:pPr>
        <w:spacing w:after="0" w:line="240" w:lineRule="auto"/>
        <w:jc w:val="both"/>
        <w:rPr>
          <w:rFonts w:ascii="Times New Roman" w:hAnsi="Times New Roman" w:cs="Times New Roman"/>
        </w:rPr>
      </w:pPr>
      <w:r w:rsidRPr="00FD4A99">
        <w:rPr>
          <w:rFonts w:ascii="Times New Roman" w:hAnsi="Times New Roman" w:cs="Times New Roman"/>
        </w:rPr>
        <w:t xml:space="preserve">Võrreldes kehtiva õigusega ei nähta enam ette puudega </w:t>
      </w:r>
      <w:r>
        <w:rPr>
          <w:rFonts w:ascii="Times New Roman" w:hAnsi="Times New Roman" w:cs="Times New Roman"/>
        </w:rPr>
        <w:t>inimese</w:t>
      </w:r>
      <w:r w:rsidRPr="00FD4A99">
        <w:rPr>
          <w:rFonts w:ascii="Times New Roman" w:hAnsi="Times New Roman" w:cs="Times New Roman"/>
        </w:rPr>
        <w:t xml:space="preserve"> kaardi ja pensionikaardi </w:t>
      </w:r>
      <w:r w:rsidRPr="00461910">
        <w:rPr>
          <w:rFonts w:ascii="Times New Roman" w:hAnsi="Times New Roman" w:cs="Times New Roman"/>
        </w:rPr>
        <w:t xml:space="preserve">ühiskaarti. Praktikas ei ole see osutunud otstarbekaks, kuna pensionikaarti väljastatakse ka eraldiseisvana ja kaartide kehtivusajad erinevad. Analüüs näitab, et inimesed taotlevad sageli lisaks </w:t>
      </w:r>
      <w:r>
        <w:rPr>
          <w:rFonts w:ascii="Times New Roman" w:hAnsi="Times New Roman" w:cs="Times New Roman"/>
        </w:rPr>
        <w:t>ühis</w:t>
      </w:r>
      <w:r w:rsidRPr="00461910">
        <w:rPr>
          <w:rFonts w:ascii="Times New Roman" w:hAnsi="Times New Roman" w:cs="Times New Roman"/>
        </w:rPr>
        <w:t>kaardile ka</w:t>
      </w:r>
      <w:r w:rsidRPr="00FD4A99">
        <w:rPr>
          <w:rFonts w:ascii="Times New Roman" w:hAnsi="Times New Roman" w:cs="Times New Roman"/>
        </w:rPr>
        <w:t xml:space="preserve"> eraldi pensionikaardi, mistõttu on kasutuses paralleelselt mitu kaarti.</w:t>
      </w:r>
    </w:p>
    <w:p w14:paraId="327E7178" w14:textId="77777777" w:rsidR="00D50DC6" w:rsidRDefault="00D50DC6" w:rsidP="00984C21">
      <w:pPr>
        <w:spacing w:after="0" w:line="240" w:lineRule="auto"/>
        <w:jc w:val="both"/>
        <w:rPr>
          <w:rFonts w:ascii="Times New Roman" w:hAnsi="Times New Roman" w:cs="Times New Roman"/>
        </w:rPr>
      </w:pPr>
    </w:p>
    <w:p w14:paraId="4566CB6D" w14:textId="729C67A8" w:rsidR="00AC398E" w:rsidRPr="00A865C8" w:rsidRDefault="00D50DC6" w:rsidP="00AC398E">
      <w:pPr>
        <w:spacing w:after="0" w:line="240" w:lineRule="auto"/>
        <w:jc w:val="both"/>
        <w:rPr>
          <w:rFonts w:ascii="Times New Roman" w:hAnsi="Times New Roman" w:cs="Times New Roman"/>
        </w:rPr>
      </w:pPr>
      <w:r w:rsidRPr="00D50DC6">
        <w:rPr>
          <w:rFonts w:ascii="Times New Roman" w:hAnsi="Times New Roman" w:cs="Times New Roman"/>
          <w:bCs/>
          <w:u w:val="single"/>
        </w:rPr>
        <w:t>Lõikes 3</w:t>
      </w:r>
      <w:r w:rsidR="00AC398E">
        <w:rPr>
          <w:rFonts w:ascii="Times New Roman" w:hAnsi="Times New Roman" w:cs="Times New Roman"/>
          <w:bCs/>
        </w:rPr>
        <w:t xml:space="preserve"> </w:t>
      </w:r>
      <w:r w:rsidR="00AC398E" w:rsidRPr="00A865C8">
        <w:rPr>
          <w:rFonts w:ascii="Times New Roman" w:hAnsi="Times New Roman" w:cs="Times New Roman"/>
        </w:rPr>
        <w:t xml:space="preserve">sätestatakse, et Euroopa puudega inimese </w:t>
      </w:r>
      <w:r w:rsidR="00AC398E">
        <w:rPr>
          <w:rFonts w:ascii="Times New Roman" w:hAnsi="Times New Roman" w:cs="Times New Roman"/>
        </w:rPr>
        <w:t xml:space="preserve">füüsilise </w:t>
      </w:r>
      <w:r w:rsidR="00AC398E" w:rsidRPr="00A865C8">
        <w:rPr>
          <w:rFonts w:ascii="Times New Roman" w:hAnsi="Times New Roman" w:cs="Times New Roman"/>
        </w:rPr>
        <w:t xml:space="preserve">kaardi väljastamisega seotud haldusülesande </w:t>
      </w:r>
      <w:r w:rsidR="00AC398E">
        <w:rPr>
          <w:rFonts w:ascii="Times New Roman" w:hAnsi="Times New Roman" w:cs="Times New Roman"/>
        </w:rPr>
        <w:t xml:space="preserve">täitmise </w:t>
      </w:r>
      <w:r w:rsidR="00AC398E" w:rsidRPr="00A865C8">
        <w:rPr>
          <w:rFonts w:ascii="Times New Roman" w:hAnsi="Times New Roman" w:cs="Times New Roman"/>
        </w:rPr>
        <w:t xml:space="preserve">võib </w:t>
      </w:r>
      <w:r w:rsidR="00AC398E">
        <w:rPr>
          <w:rFonts w:ascii="Times New Roman" w:hAnsi="Times New Roman" w:cs="Times New Roman"/>
        </w:rPr>
        <w:t>SKA</w:t>
      </w:r>
      <w:r w:rsidR="00AC398E" w:rsidRPr="00A865C8">
        <w:rPr>
          <w:rFonts w:ascii="Times New Roman" w:hAnsi="Times New Roman" w:cs="Times New Roman"/>
        </w:rPr>
        <w:t xml:space="preserve"> halduskoostöö seaduses sätestatud korras halduslepinguga üle anda.</w:t>
      </w:r>
    </w:p>
    <w:p w14:paraId="1396F196" w14:textId="77777777" w:rsidR="00AC398E" w:rsidRDefault="00AC398E" w:rsidP="00AC398E">
      <w:pPr>
        <w:spacing w:after="0" w:line="240" w:lineRule="auto"/>
        <w:jc w:val="both"/>
        <w:rPr>
          <w:rFonts w:ascii="Times New Roman" w:hAnsi="Times New Roman" w:cs="Times New Roman"/>
        </w:rPr>
      </w:pPr>
    </w:p>
    <w:p w14:paraId="20BECAEE" w14:textId="77777777" w:rsidR="00AC398E" w:rsidRPr="00BE4A15" w:rsidRDefault="00AC398E" w:rsidP="00AC398E">
      <w:pPr>
        <w:spacing w:after="0" w:line="240" w:lineRule="auto"/>
        <w:jc w:val="both"/>
        <w:rPr>
          <w:rFonts w:ascii="Times New Roman" w:hAnsi="Times New Roman" w:cs="Times New Roman"/>
        </w:rPr>
      </w:pPr>
      <w:r w:rsidRPr="00E407FF">
        <w:rPr>
          <w:rFonts w:ascii="Times New Roman" w:hAnsi="Times New Roman" w:cs="Times New Roman"/>
        </w:rPr>
        <w:t xml:space="preserve">Muudatuse eesmärk on võimaldada </w:t>
      </w:r>
      <w:r>
        <w:rPr>
          <w:rFonts w:ascii="Times New Roman" w:hAnsi="Times New Roman"/>
        </w:rPr>
        <w:t>SKA-l</w:t>
      </w:r>
      <w:r w:rsidRPr="00E407FF">
        <w:rPr>
          <w:rFonts w:ascii="Times New Roman" w:hAnsi="Times New Roman" w:cs="Times New Roman"/>
        </w:rPr>
        <w:t xml:space="preserve"> füüsilise kaardi tootmise ja väljastamise teenus sisse osta, selle asemel et korraldada kaartide trükkimine, personaliseerimine ja väljastamine ise. Tegemist on tavapärase praktikaga, mida kasutatakse ka teiste riiklike kaartide, näiteks isikutunnistuse ja juhiloa väljastamisel. Säte annab paindlikkuse korraldada kaardi väljastamine kulutõhusalt ja olemasolevat turu kompetentsi kasutades, jättes kaardi väljastamise, asendamise ja kehtetuks tunnistamise otsustamise pädevuse </w:t>
      </w:r>
      <w:r>
        <w:rPr>
          <w:rFonts w:ascii="Times New Roman" w:hAnsi="Times New Roman" w:cs="Times New Roman"/>
        </w:rPr>
        <w:t>SKA-le.</w:t>
      </w:r>
    </w:p>
    <w:p w14:paraId="5632730A" w14:textId="527BD238" w:rsidR="00D50DC6" w:rsidRDefault="00D50DC6" w:rsidP="00984C21">
      <w:pPr>
        <w:spacing w:after="0" w:line="240" w:lineRule="auto"/>
        <w:jc w:val="both"/>
        <w:rPr>
          <w:rFonts w:ascii="Times New Roman" w:hAnsi="Times New Roman" w:cs="Times New Roman"/>
        </w:rPr>
      </w:pPr>
    </w:p>
    <w:p w14:paraId="67DD6339" w14:textId="77777777" w:rsidR="00AC398E" w:rsidRDefault="00AC398E" w:rsidP="00AC398E">
      <w:pPr>
        <w:spacing w:after="0" w:line="240" w:lineRule="auto"/>
        <w:jc w:val="both"/>
        <w:rPr>
          <w:rFonts w:ascii="Times New Roman" w:hAnsi="Times New Roman" w:cs="Times New Roman"/>
        </w:rPr>
      </w:pPr>
      <w:r w:rsidRPr="00AC398E">
        <w:rPr>
          <w:rFonts w:ascii="Times New Roman" w:hAnsi="Times New Roman" w:cs="Times New Roman"/>
          <w:u w:val="single"/>
        </w:rPr>
        <w:t>Lõikes 4</w:t>
      </w:r>
      <w:r>
        <w:rPr>
          <w:rFonts w:ascii="Times New Roman" w:hAnsi="Times New Roman" w:cs="Times New Roman"/>
        </w:rPr>
        <w:t xml:space="preserve"> </w:t>
      </w:r>
      <w:r w:rsidRPr="00CA12A4">
        <w:rPr>
          <w:rFonts w:ascii="Times New Roman" w:hAnsi="Times New Roman" w:cs="Times New Roman"/>
        </w:rPr>
        <w:t xml:space="preserve">sätestatakse Euroopa puudega </w:t>
      </w:r>
      <w:r>
        <w:rPr>
          <w:rFonts w:ascii="Times New Roman" w:hAnsi="Times New Roman" w:cs="Times New Roman"/>
        </w:rPr>
        <w:t>inimese</w:t>
      </w:r>
      <w:r w:rsidRPr="00CA12A4">
        <w:rPr>
          <w:rFonts w:ascii="Times New Roman" w:hAnsi="Times New Roman" w:cs="Times New Roman"/>
        </w:rPr>
        <w:t xml:space="preserve"> kaardi maksimaalne kehtivusaeg. Kaart väljastatakse puude raskusastme kehtivuse lõpuni, arvestades seejuures, et laste puhul ei ületa kaardi kehtivus viit aastat ning täisealiste puhul kümmet aastat.</w:t>
      </w:r>
    </w:p>
    <w:p w14:paraId="33346B35" w14:textId="77777777" w:rsidR="00AC398E" w:rsidRDefault="00AC398E" w:rsidP="00AC398E">
      <w:pPr>
        <w:spacing w:after="0" w:line="240" w:lineRule="auto"/>
        <w:jc w:val="both"/>
        <w:rPr>
          <w:rFonts w:ascii="Times New Roman" w:hAnsi="Times New Roman" w:cs="Times New Roman"/>
        </w:rPr>
      </w:pPr>
    </w:p>
    <w:p w14:paraId="7D01A080" w14:textId="77777777" w:rsidR="00AC398E" w:rsidRPr="00DD253F" w:rsidRDefault="00AC398E" w:rsidP="00AC398E">
      <w:pPr>
        <w:spacing w:after="0" w:line="240" w:lineRule="auto"/>
        <w:jc w:val="both"/>
        <w:rPr>
          <w:rFonts w:ascii="Times New Roman" w:hAnsi="Times New Roman" w:cs="Times New Roman"/>
        </w:rPr>
      </w:pPr>
      <w:r w:rsidRPr="00DD253F">
        <w:rPr>
          <w:rFonts w:ascii="Times New Roman" w:hAnsi="Times New Roman" w:cs="Times New Roman"/>
        </w:rPr>
        <w:t xml:space="preserve">Tavapäraselt </w:t>
      </w:r>
      <w:r>
        <w:rPr>
          <w:rFonts w:ascii="Times New Roman" w:hAnsi="Times New Roman" w:cs="Times New Roman"/>
        </w:rPr>
        <w:t>tuvastatakse</w:t>
      </w:r>
      <w:r w:rsidRPr="00DD253F">
        <w:rPr>
          <w:rFonts w:ascii="Times New Roman" w:hAnsi="Times New Roman" w:cs="Times New Roman"/>
        </w:rPr>
        <w:t xml:space="preserve"> laste puude raskusaste kuni kolmeks aastaks </w:t>
      </w:r>
      <w:r>
        <w:rPr>
          <w:rFonts w:ascii="Times New Roman" w:hAnsi="Times New Roman" w:cs="Times New Roman"/>
        </w:rPr>
        <w:t>ning</w:t>
      </w:r>
      <w:r w:rsidRPr="00DD253F">
        <w:rPr>
          <w:rFonts w:ascii="Times New Roman" w:hAnsi="Times New Roman" w:cs="Times New Roman"/>
        </w:rPr>
        <w:t xml:space="preserve"> tööealistel </w:t>
      </w:r>
      <w:r>
        <w:rPr>
          <w:rFonts w:ascii="Times New Roman" w:hAnsi="Times New Roman" w:cs="Times New Roman"/>
        </w:rPr>
        <w:t>ja</w:t>
      </w:r>
      <w:r w:rsidRPr="00DD253F">
        <w:rPr>
          <w:rFonts w:ascii="Times New Roman" w:hAnsi="Times New Roman" w:cs="Times New Roman"/>
        </w:rPr>
        <w:t xml:space="preserve"> vanaduspensioniealistel kuni viieks aastaks. Samas on kõigis vanuserühmades teatud juhtudel võimalik tuvastada puude raskusaste pikemaks perioodiks. Näiteks võib muutumatu või progresseeruva püsiva seisundi korral tuvastada puude raskusastme lastel kuni 18-aastaseks saamiseni (alates 01.02.2027) </w:t>
      </w:r>
      <w:r>
        <w:rPr>
          <w:rFonts w:ascii="Times New Roman" w:hAnsi="Times New Roman" w:cs="Times New Roman"/>
        </w:rPr>
        <w:t>ja</w:t>
      </w:r>
      <w:r w:rsidRPr="00DD253F">
        <w:rPr>
          <w:rFonts w:ascii="Times New Roman" w:hAnsi="Times New Roman" w:cs="Times New Roman"/>
        </w:rPr>
        <w:t xml:space="preserve"> vanaduspensioniealistel tähtajatult. Samuti võib tööealistel, kellel on tuvastatud puuduv töövõime kuni vanaduspensionieani, olla puude raskusaste </w:t>
      </w:r>
      <w:r>
        <w:rPr>
          <w:rFonts w:ascii="Times New Roman" w:hAnsi="Times New Roman" w:cs="Times New Roman"/>
        </w:rPr>
        <w:t>tuvastatud</w:t>
      </w:r>
      <w:r w:rsidRPr="00DD253F">
        <w:rPr>
          <w:rFonts w:ascii="Times New Roman" w:hAnsi="Times New Roman" w:cs="Times New Roman"/>
        </w:rPr>
        <w:t xml:space="preserve"> kuni vanaduspensionieani.</w:t>
      </w:r>
    </w:p>
    <w:p w14:paraId="42773CF2" w14:textId="77777777" w:rsidR="00AC398E" w:rsidRDefault="00AC398E" w:rsidP="00AC398E">
      <w:pPr>
        <w:spacing w:after="0" w:line="240" w:lineRule="auto"/>
        <w:jc w:val="both"/>
        <w:rPr>
          <w:rFonts w:ascii="Times New Roman" w:hAnsi="Times New Roman" w:cs="Times New Roman"/>
        </w:rPr>
      </w:pPr>
    </w:p>
    <w:p w14:paraId="7369DFDC" w14:textId="77777777" w:rsidR="00AC398E" w:rsidRPr="0036394F" w:rsidRDefault="00AC398E" w:rsidP="00AC398E">
      <w:pPr>
        <w:spacing w:after="0" w:line="240" w:lineRule="auto"/>
        <w:jc w:val="both"/>
        <w:rPr>
          <w:rFonts w:ascii="Times New Roman" w:hAnsi="Times New Roman" w:cs="Times New Roman"/>
        </w:rPr>
      </w:pPr>
      <w:r w:rsidRPr="0036394F">
        <w:rPr>
          <w:rFonts w:ascii="Times New Roman" w:hAnsi="Times New Roman" w:cs="Times New Roman"/>
        </w:rPr>
        <w:lastRenderedPageBreak/>
        <w:t xml:space="preserve">Sellistel juhtudel ei ole põhjendatud väljastada kaarti kogu puude raskusastme kehtivuse ajaks, vaid kaart väljastatakse lühemaks perioodiks. Erinevalt senisest </w:t>
      </w:r>
      <w:r>
        <w:rPr>
          <w:rFonts w:ascii="Times New Roman" w:hAnsi="Times New Roman" w:cs="Times New Roman"/>
        </w:rPr>
        <w:t xml:space="preserve">riigisisesest </w:t>
      </w:r>
      <w:r w:rsidRPr="0036394F">
        <w:rPr>
          <w:rFonts w:ascii="Times New Roman" w:hAnsi="Times New Roman" w:cs="Times New Roman"/>
        </w:rPr>
        <w:t xml:space="preserve">puudega inimese </w:t>
      </w:r>
      <w:r>
        <w:rPr>
          <w:rFonts w:ascii="Times New Roman" w:hAnsi="Times New Roman" w:cs="Times New Roman"/>
        </w:rPr>
        <w:t>kaardist</w:t>
      </w:r>
      <w:r w:rsidRPr="0036394F">
        <w:rPr>
          <w:rFonts w:ascii="Times New Roman" w:hAnsi="Times New Roman" w:cs="Times New Roman"/>
        </w:rPr>
        <w:t xml:space="preserve">, </w:t>
      </w:r>
      <w:r>
        <w:rPr>
          <w:rFonts w:ascii="Times New Roman" w:hAnsi="Times New Roman" w:cs="Times New Roman"/>
        </w:rPr>
        <w:t>mis</w:t>
      </w:r>
      <w:r w:rsidRPr="0036394F">
        <w:rPr>
          <w:rFonts w:ascii="Times New Roman" w:hAnsi="Times New Roman" w:cs="Times New Roman"/>
        </w:rPr>
        <w:t xml:space="preserve"> on väljastatud puude raskusastme kehtivusega samaks ajaks</w:t>
      </w:r>
      <w:r>
        <w:rPr>
          <w:rFonts w:ascii="Times New Roman" w:hAnsi="Times New Roman" w:cs="Times New Roman"/>
        </w:rPr>
        <w:t xml:space="preserve"> ja kaardil puudub foto</w:t>
      </w:r>
      <w:r w:rsidRPr="0036394F">
        <w:rPr>
          <w:rFonts w:ascii="Times New Roman" w:hAnsi="Times New Roman" w:cs="Times New Roman"/>
        </w:rPr>
        <w:t xml:space="preserve">, on Euroopa puudega </w:t>
      </w:r>
      <w:r>
        <w:rPr>
          <w:rFonts w:ascii="Times New Roman" w:hAnsi="Times New Roman" w:cs="Times New Roman"/>
        </w:rPr>
        <w:t>inimese</w:t>
      </w:r>
      <w:r w:rsidRPr="0036394F">
        <w:rPr>
          <w:rFonts w:ascii="Times New Roman" w:hAnsi="Times New Roman" w:cs="Times New Roman"/>
        </w:rPr>
        <w:t xml:space="preserve"> kaardil isiku tuvastamist võimaldav foto. Seetõttu on vajalik kaardi perioodiline uuendamine, et tagada foto ajakohasus. Sellest tulenevalt on kaardi maksimaalne kehtivusaeg piiratud – lastel kuni viis ja täisealistel kuni kümme aastat ka juhul, kui puude raskusaste kehtib sellest pikema aja.</w:t>
      </w:r>
    </w:p>
    <w:p w14:paraId="3FBDF3DB" w14:textId="77777777" w:rsidR="00AC398E" w:rsidRDefault="00AC398E" w:rsidP="00AC398E">
      <w:pPr>
        <w:spacing w:after="0" w:line="240" w:lineRule="auto"/>
        <w:jc w:val="both"/>
        <w:rPr>
          <w:rFonts w:ascii="Times New Roman" w:hAnsi="Times New Roman" w:cs="Times New Roman"/>
        </w:rPr>
      </w:pPr>
    </w:p>
    <w:p w14:paraId="7540F8FD" w14:textId="77777777" w:rsidR="00AC398E" w:rsidRDefault="00AC398E" w:rsidP="00AC398E">
      <w:pPr>
        <w:spacing w:after="0" w:line="240" w:lineRule="auto"/>
        <w:jc w:val="both"/>
        <w:rPr>
          <w:rFonts w:ascii="Times New Roman" w:hAnsi="Times New Roman"/>
        </w:rPr>
      </w:pPr>
      <w:r w:rsidRPr="00855962">
        <w:rPr>
          <w:rFonts w:ascii="Times New Roman" w:hAnsi="Times New Roman"/>
        </w:rPr>
        <w:t>Sama kehtivusloogikat kohaldatakse ka kolmandate riikide kodanikele. Sellega jätkatakse</w:t>
      </w:r>
      <w:r>
        <w:rPr>
          <w:rFonts w:ascii="Times New Roman" w:hAnsi="Times New Roman"/>
        </w:rPr>
        <w:t xml:space="preserve"> Euroopa puudega inimese kaardi puhul</w:t>
      </w:r>
      <w:r w:rsidRPr="00855962">
        <w:rPr>
          <w:rFonts w:ascii="Times New Roman" w:hAnsi="Times New Roman"/>
        </w:rPr>
        <w:t xml:space="preserve"> senist praktikat, mille kohaselt </w:t>
      </w:r>
      <w:r>
        <w:rPr>
          <w:rFonts w:ascii="Times New Roman" w:hAnsi="Times New Roman"/>
        </w:rPr>
        <w:t>tuvastatakse</w:t>
      </w:r>
      <w:r w:rsidRPr="00855962">
        <w:rPr>
          <w:rFonts w:ascii="Times New Roman" w:hAnsi="Times New Roman"/>
        </w:rPr>
        <w:t xml:space="preserve"> puude raskusaste </w:t>
      </w:r>
      <w:r>
        <w:rPr>
          <w:rFonts w:ascii="Times New Roman" w:hAnsi="Times New Roman"/>
        </w:rPr>
        <w:t>ekspertarsti</w:t>
      </w:r>
      <w:r w:rsidRPr="00855962">
        <w:rPr>
          <w:rFonts w:ascii="Times New Roman" w:hAnsi="Times New Roman"/>
        </w:rPr>
        <w:t xml:space="preserve"> </w:t>
      </w:r>
      <w:r>
        <w:rPr>
          <w:rFonts w:ascii="Times New Roman" w:hAnsi="Times New Roman"/>
        </w:rPr>
        <w:t>otsusega</w:t>
      </w:r>
      <w:r w:rsidRPr="00855962">
        <w:rPr>
          <w:rFonts w:ascii="Times New Roman" w:hAnsi="Times New Roman"/>
        </w:rPr>
        <w:t xml:space="preserve"> kindlaks perioodiks</w:t>
      </w:r>
      <w:r>
        <w:rPr>
          <w:rFonts w:ascii="Times New Roman" w:hAnsi="Times New Roman"/>
        </w:rPr>
        <w:t>,</w:t>
      </w:r>
      <w:r w:rsidRPr="00855962">
        <w:rPr>
          <w:rFonts w:ascii="Times New Roman" w:hAnsi="Times New Roman"/>
        </w:rPr>
        <w:t xml:space="preserve"> </w:t>
      </w:r>
      <w:r>
        <w:rPr>
          <w:rFonts w:ascii="Times New Roman" w:hAnsi="Times New Roman"/>
        </w:rPr>
        <w:t>ja</w:t>
      </w:r>
      <w:r w:rsidRPr="00855962">
        <w:rPr>
          <w:rFonts w:ascii="Times New Roman" w:hAnsi="Times New Roman"/>
        </w:rPr>
        <w:t xml:space="preserve"> </w:t>
      </w:r>
      <w:r>
        <w:rPr>
          <w:rFonts w:ascii="Times New Roman" w:hAnsi="Times New Roman"/>
        </w:rPr>
        <w:t>riigisisene</w:t>
      </w:r>
      <w:r w:rsidRPr="00855962">
        <w:rPr>
          <w:rFonts w:ascii="Times New Roman" w:hAnsi="Times New Roman"/>
        </w:rPr>
        <w:t xml:space="preserve"> puudega inimese kaart väljastatakse </w:t>
      </w:r>
      <w:r>
        <w:rPr>
          <w:rFonts w:ascii="Times New Roman" w:hAnsi="Times New Roman"/>
        </w:rPr>
        <w:t>samaks</w:t>
      </w:r>
      <w:r w:rsidRPr="00855962">
        <w:rPr>
          <w:rFonts w:ascii="Times New Roman" w:hAnsi="Times New Roman"/>
        </w:rPr>
        <w:t xml:space="preserve"> perioodiks. Puudega inimese toetust makstakse elamisloa kehtivuse aja</w:t>
      </w:r>
      <w:r>
        <w:rPr>
          <w:rFonts w:ascii="Times New Roman" w:hAnsi="Times New Roman"/>
        </w:rPr>
        <w:t>l</w:t>
      </w:r>
      <w:r w:rsidRPr="00855962">
        <w:rPr>
          <w:rFonts w:ascii="Times New Roman" w:hAnsi="Times New Roman"/>
        </w:rPr>
        <w:t>.</w:t>
      </w:r>
    </w:p>
    <w:p w14:paraId="589CF958" w14:textId="77777777" w:rsidR="00AC398E" w:rsidRPr="00855962" w:rsidRDefault="00AC398E" w:rsidP="00AC398E">
      <w:pPr>
        <w:spacing w:after="0" w:line="240" w:lineRule="auto"/>
        <w:jc w:val="both"/>
        <w:rPr>
          <w:rFonts w:ascii="Times New Roman" w:hAnsi="Times New Roman"/>
        </w:rPr>
      </w:pPr>
    </w:p>
    <w:p w14:paraId="1916937E" w14:textId="77777777" w:rsidR="00AC398E" w:rsidRDefault="00AC398E" w:rsidP="00AC398E">
      <w:pPr>
        <w:spacing w:after="0" w:line="240" w:lineRule="auto"/>
        <w:jc w:val="both"/>
        <w:rPr>
          <w:rFonts w:ascii="Times New Roman" w:hAnsi="Times New Roman"/>
        </w:rPr>
      </w:pPr>
      <w:r w:rsidRPr="00770903">
        <w:rPr>
          <w:rFonts w:ascii="Times New Roman" w:hAnsi="Times New Roman"/>
        </w:rPr>
        <w:t xml:space="preserve">Säte võtab üle direktiivi nõude, mille kohaselt määrab Euroopa puudega </w:t>
      </w:r>
      <w:r>
        <w:rPr>
          <w:rFonts w:ascii="Times New Roman" w:hAnsi="Times New Roman"/>
        </w:rPr>
        <w:t>inimese</w:t>
      </w:r>
      <w:r w:rsidRPr="00770903">
        <w:rPr>
          <w:rFonts w:ascii="Times New Roman" w:hAnsi="Times New Roman"/>
        </w:rPr>
        <w:t xml:space="preserve"> kaardi väljastav liikmesriik</w:t>
      </w:r>
      <w:r w:rsidRPr="00C47DD9">
        <w:rPr>
          <w:rFonts w:ascii="Times New Roman" w:hAnsi="Times New Roman"/>
        </w:rPr>
        <w:t xml:space="preserve"> </w:t>
      </w:r>
      <w:r>
        <w:rPr>
          <w:rFonts w:ascii="Times New Roman" w:hAnsi="Times New Roman"/>
        </w:rPr>
        <w:t xml:space="preserve">kaardi </w:t>
      </w:r>
      <w:r w:rsidRPr="00770903">
        <w:rPr>
          <w:rFonts w:ascii="Times New Roman" w:hAnsi="Times New Roman"/>
        </w:rPr>
        <w:t>kehtivusaja, tagab kaardi võimalikult pika kehtivusaja, arvestades puude raskusastet või muid õigusi tõendavate dokumentide kehtivust, ning näeb ette sama regulatsiooni kohaldamise ka kolmandate riikide kodanikele.</w:t>
      </w:r>
    </w:p>
    <w:p w14:paraId="6CA5D3B7" w14:textId="1224F92E" w:rsidR="00AC398E" w:rsidRDefault="00AC398E" w:rsidP="00984C21">
      <w:pPr>
        <w:spacing w:after="0" w:line="240" w:lineRule="auto"/>
        <w:jc w:val="both"/>
        <w:rPr>
          <w:rFonts w:ascii="Times New Roman" w:hAnsi="Times New Roman" w:cs="Times New Roman"/>
        </w:rPr>
      </w:pPr>
    </w:p>
    <w:p w14:paraId="2A86E80A" w14:textId="77777777" w:rsidR="00450BB0" w:rsidRPr="002F3AF3" w:rsidRDefault="00450BB0" w:rsidP="00450BB0">
      <w:pPr>
        <w:spacing w:after="0" w:line="240" w:lineRule="auto"/>
        <w:jc w:val="both"/>
        <w:rPr>
          <w:rFonts w:ascii="Times New Roman" w:hAnsi="Times New Roman"/>
        </w:rPr>
      </w:pPr>
      <w:r w:rsidRPr="00450BB0">
        <w:rPr>
          <w:rFonts w:ascii="Times New Roman" w:hAnsi="Times New Roman" w:cs="Times New Roman"/>
          <w:u w:val="single"/>
        </w:rPr>
        <w:t>Lõikes 5</w:t>
      </w:r>
      <w:r>
        <w:rPr>
          <w:rFonts w:ascii="Times New Roman" w:hAnsi="Times New Roman" w:cs="Times New Roman"/>
        </w:rPr>
        <w:t xml:space="preserve"> </w:t>
      </w:r>
      <w:r w:rsidRPr="00693E30">
        <w:rPr>
          <w:rFonts w:ascii="Times New Roman" w:hAnsi="Times New Roman"/>
        </w:rPr>
        <w:t xml:space="preserve">sätestatakse </w:t>
      </w:r>
      <w:r w:rsidRPr="002F3AF3">
        <w:rPr>
          <w:rFonts w:ascii="Times New Roman" w:hAnsi="Times New Roman"/>
        </w:rPr>
        <w:t xml:space="preserve">Euroopa puudega inimese </w:t>
      </w:r>
      <w:r>
        <w:rPr>
          <w:rFonts w:ascii="Times New Roman" w:hAnsi="Times New Roman"/>
        </w:rPr>
        <w:t xml:space="preserve">kaardi </w:t>
      </w:r>
      <w:r w:rsidRPr="002F3AF3">
        <w:rPr>
          <w:rFonts w:ascii="Times New Roman" w:hAnsi="Times New Roman"/>
        </w:rPr>
        <w:t xml:space="preserve">kehtetuks tunnistamise alused. Kaart tunnistatakse kehtetuks, kui selle väljastamise alus on ära langenud, kaart või selle andmed on võltsitud või </w:t>
      </w:r>
      <w:commentRangeStart w:id="18"/>
      <w:r w:rsidRPr="002F3AF3">
        <w:rPr>
          <w:rFonts w:ascii="Times New Roman" w:hAnsi="Times New Roman"/>
        </w:rPr>
        <w:t>ebaõiged</w:t>
      </w:r>
      <w:commentRangeEnd w:id="18"/>
      <w:r w:rsidR="00714643" w:rsidRPr="002F3AF3">
        <w:rPr>
          <w:rStyle w:val="Kommentaariviide"/>
          <w:rFonts w:ascii="Times New Roman" w:hAnsi="Times New Roman"/>
          <w:sz w:val="24"/>
          <w:szCs w:val="24"/>
        </w:rPr>
        <w:commentReference w:id="18"/>
      </w:r>
      <w:r w:rsidRPr="002F3AF3">
        <w:rPr>
          <w:rFonts w:ascii="Times New Roman" w:hAnsi="Times New Roman"/>
        </w:rPr>
        <w:t xml:space="preserve">, kaart on muutunud kasutamiskõlbmatuks või selle andmed loetamatuks, kaart ei ole </w:t>
      </w:r>
      <w:commentRangeStart w:id="19"/>
      <w:commentRangeStart w:id="20"/>
      <w:r w:rsidRPr="002F3AF3">
        <w:rPr>
          <w:rFonts w:ascii="Times New Roman" w:hAnsi="Times New Roman"/>
        </w:rPr>
        <w:t>terviklik</w:t>
      </w:r>
      <w:commentRangeEnd w:id="20"/>
      <w:r w:rsidR="00FD412B" w:rsidRPr="002F3AF3">
        <w:rPr>
          <w:rStyle w:val="Kommentaariviide"/>
          <w:rFonts w:ascii="Times New Roman" w:hAnsi="Times New Roman"/>
          <w:sz w:val="24"/>
          <w:szCs w:val="24"/>
        </w:rPr>
        <w:commentReference w:id="20"/>
      </w:r>
      <w:r w:rsidRPr="002F3AF3">
        <w:rPr>
          <w:rFonts w:ascii="Times New Roman" w:hAnsi="Times New Roman"/>
        </w:rPr>
        <w:t xml:space="preserve"> või on rikutud</w:t>
      </w:r>
      <w:commentRangeEnd w:id="19"/>
      <w:r w:rsidR="00405F1C" w:rsidRPr="002F3AF3">
        <w:rPr>
          <w:rStyle w:val="Kommentaariviide"/>
          <w:rFonts w:ascii="Times New Roman" w:hAnsi="Times New Roman"/>
          <w:sz w:val="24"/>
          <w:szCs w:val="24"/>
        </w:rPr>
        <w:commentReference w:id="19"/>
      </w:r>
      <w:r w:rsidRPr="002F3AF3">
        <w:rPr>
          <w:rFonts w:ascii="Times New Roman" w:hAnsi="Times New Roman"/>
        </w:rPr>
        <w:t>, kaart on kadunud või hävinud, kaardi kasutaja on surnud või surnuks tunnistatud</w:t>
      </w:r>
      <w:r>
        <w:rPr>
          <w:rFonts w:ascii="Times New Roman" w:hAnsi="Times New Roman"/>
        </w:rPr>
        <w:t xml:space="preserve"> </w:t>
      </w:r>
      <w:r w:rsidRPr="002F3AF3">
        <w:rPr>
          <w:rFonts w:ascii="Times New Roman" w:hAnsi="Times New Roman"/>
        </w:rPr>
        <w:t>või kaarti on kasutanud selleks mitte õigustatud isik.</w:t>
      </w:r>
      <w:r>
        <w:rPr>
          <w:rFonts w:ascii="Times New Roman" w:hAnsi="Times New Roman"/>
        </w:rPr>
        <w:t xml:space="preserve"> </w:t>
      </w:r>
      <w:r w:rsidRPr="00CA4755">
        <w:rPr>
          <w:rFonts w:ascii="Times New Roman" w:hAnsi="Times New Roman"/>
        </w:rPr>
        <w:t xml:space="preserve">Kaart või selle andmed on võltsitud </w:t>
      </w:r>
      <w:r w:rsidRPr="00D84146">
        <w:rPr>
          <w:rFonts w:ascii="Times New Roman" w:hAnsi="Times New Roman"/>
        </w:rPr>
        <w:t>näiteks juhul, kui väljastatud kaarti või sellele kantud andmeid on pärast kaardi väljastamist omavoliliselt muudetud.</w:t>
      </w:r>
    </w:p>
    <w:p w14:paraId="14808993" w14:textId="77777777" w:rsidR="00450BB0" w:rsidRPr="002F3AF3" w:rsidRDefault="00450BB0" w:rsidP="00450BB0">
      <w:pPr>
        <w:spacing w:after="0" w:line="240" w:lineRule="auto"/>
        <w:jc w:val="both"/>
        <w:rPr>
          <w:rFonts w:ascii="Times New Roman" w:hAnsi="Times New Roman"/>
        </w:rPr>
      </w:pPr>
    </w:p>
    <w:p w14:paraId="222A79E3" w14:textId="77777777" w:rsidR="00450BB0" w:rsidRDefault="00450BB0" w:rsidP="00450BB0">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w:t>
      </w:r>
      <w:r>
        <w:rPr>
          <w:rFonts w:ascii="Times New Roman" w:hAnsi="Times New Roman"/>
        </w:rPr>
        <w:t>kaardiga</w:t>
      </w:r>
      <w:r w:rsidRPr="002F3AF3">
        <w:rPr>
          <w:rFonts w:ascii="Times New Roman" w:hAnsi="Times New Roman"/>
        </w:rPr>
        <w:t xml:space="preserve"> seotud õigusi tõendaks üksnes kehtiv ja õiguspäraselt kasutatav kaart. </w:t>
      </w:r>
    </w:p>
    <w:p w14:paraId="1C85CF2A" w14:textId="5292B6C1" w:rsidR="00450BB0" w:rsidRDefault="00450BB0" w:rsidP="00984C21">
      <w:pPr>
        <w:spacing w:after="0" w:line="240" w:lineRule="auto"/>
        <w:jc w:val="both"/>
        <w:rPr>
          <w:rFonts w:ascii="Times New Roman" w:hAnsi="Times New Roman" w:cs="Times New Roman"/>
        </w:rPr>
      </w:pPr>
    </w:p>
    <w:p w14:paraId="06C35FFD" w14:textId="5F268FAB" w:rsidR="00C1196B" w:rsidRDefault="00C52A5B" w:rsidP="00AB45CA">
      <w:pPr>
        <w:spacing w:after="0" w:line="240" w:lineRule="auto"/>
        <w:jc w:val="both"/>
        <w:rPr>
          <w:rFonts w:ascii="Times New Roman" w:hAnsi="Times New Roman" w:cs="Times New Roman"/>
        </w:rPr>
      </w:pPr>
      <w:r w:rsidRPr="00670A47">
        <w:rPr>
          <w:rFonts w:ascii="Times New Roman" w:hAnsi="Times New Roman" w:cs="Times New Roman"/>
          <w:u w:val="single"/>
        </w:rPr>
        <w:t>Lõikes 6</w:t>
      </w:r>
      <w:r>
        <w:rPr>
          <w:rFonts w:ascii="Times New Roman" w:hAnsi="Times New Roman" w:cs="Times New Roman"/>
        </w:rPr>
        <w:t xml:space="preserve"> </w:t>
      </w:r>
      <w:r w:rsidR="00670A47" w:rsidRPr="00E62191">
        <w:rPr>
          <w:rFonts w:ascii="Times New Roman" w:hAnsi="Times New Roman"/>
        </w:rPr>
        <w:t xml:space="preserve">sätestatakse SKA teavitamiskohustus juhul, kui </w:t>
      </w:r>
      <w:r w:rsidR="00670A47">
        <w:rPr>
          <w:rFonts w:ascii="Times New Roman" w:hAnsi="Times New Roman"/>
        </w:rPr>
        <w:t>Euroopa puudega inimese kaart</w:t>
      </w:r>
      <w:r w:rsidR="00670A47" w:rsidRPr="00E62191">
        <w:rPr>
          <w:rFonts w:ascii="Times New Roman" w:hAnsi="Times New Roman"/>
        </w:rPr>
        <w:t xml:space="preserve"> tunnistatakse kehtetuks kaardi väljastamise aluse äralangemise, võltsitud või ebaõigete andmete</w:t>
      </w:r>
      <w:r w:rsidR="00670A47">
        <w:rPr>
          <w:rFonts w:ascii="Times New Roman" w:hAnsi="Times New Roman"/>
        </w:rPr>
        <w:t xml:space="preserve"> </w:t>
      </w:r>
      <w:r w:rsidR="00670A47" w:rsidRPr="00E62191">
        <w:rPr>
          <w:rFonts w:ascii="Times New Roman" w:hAnsi="Times New Roman"/>
        </w:rPr>
        <w:t xml:space="preserve">või kaardi õigustamata isiku poolt kasutamise tõttu. Sellistel juhtudel teavitab SKA kaardi </w:t>
      </w:r>
      <w:r w:rsidR="00670A47">
        <w:rPr>
          <w:rFonts w:ascii="Times New Roman" w:hAnsi="Times New Roman"/>
        </w:rPr>
        <w:t>omanikku</w:t>
      </w:r>
      <w:r w:rsidR="00670A47" w:rsidRPr="00E62191">
        <w:rPr>
          <w:rFonts w:ascii="Times New Roman" w:hAnsi="Times New Roman"/>
        </w:rPr>
        <w:t xml:space="preserve"> kehtetuks tunnistamisest põhjendamatu viivituseta.</w:t>
      </w:r>
      <w:r w:rsidR="00670A47">
        <w:rPr>
          <w:rFonts w:ascii="Times New Roman" w:hAnsi="Times New Roman"/>
        </w:rPr>
        <w:t xml:space="preserve"> </w:t>
      </w:r>
      <w:r w:rsidR="00670A47" w:rsidRPr="00E62191">
        <w:rPr>
          <w:rFonts w:ascii="Times New Roman" w:hAnsi="Times New Roman"/>
        </w:rPr>
        <w:t xml:space="preserve">Teavitamise eesmärk on tagada, et inimene saab teada tema </w:t>
      </w:r>
      <w:r w:rsidR="00670A47">
        <w:rPr>
          <w:rFonts w:ascii="Times New Roman" w:hAnsi="Times New Roman"/>
        </w:rPr>
        <w:t>kaardi</w:t>
      </w:r>
      <w:r w:rsidR="00670A47" w:rsidRPr="00E62191">
        <w:rPr>
          <w:rFonts w:ascii="Times New Roman" w:hAnsi="Times New Roman"/>
        </w:rPr>
        <w:t xml:space="preserve"> kehtivust ja sellega seotud õiguste kasutamist mõjutavast otsusest. </w:t>
      </w:r>
      <w:commentRangeStart w:id="21"/>
      <w:r w:rsidR="00670A47">
        <w:rPr>
          <w:rFonts w:ascii="Times New Roman" w:hAnsi="Times New Roman"/>
        </w:rPr>
        <w:t xml:space="preserve">Teistel juhtudel </w:t>
      </w:r>
      <w:commentRangeEnd w:id="21"/>
      <w:r w:rsidR="007564C7">
        <w:rPr>
          <w:rStyle w:val="Kommentaariviide"/>
          <w:rFonts w:ascii="Times New Roman" w:hAnsi="Times New Roman"/>
          <w:sz w:val="24"/>
          <w:szCs w:val="24"/>
        </w:rPr>
        <w:commentReference w:id="21"/>
      </w:r>
      <w:r w:rsidR="00670A47">
        <w:rPr>
          <w:rFonts w:ascii="Times New Roman" w:hAnsi="Times New Roman"/>
        </w:rPr>
        <w:t xml:space="preserve">ei ole teavitamine vajalik, sest </w:t>
      </w:r>
      <w:commentRangeStart w:id="22"/>
      <w:r w:rsidR="00670A47">
        <w:rPr>
          <w:rFonts w:ascii="Times New Roman" w:hAnsi="Times New Roman"/>
        </w:rPr>
        <w:t>inimene on kaardi osas ise SKA poole pöördunud.</w:t>
      </w:r>
      <w:commentRangeEnd w:id="22"/>
      <w:r w:rsidR="00A67C3F">
        <w:rPr>
          <w:rStyle w:val="Kommentaariviide"/>
          <w:rFonts w:ascii="Times New Roman" w:hAnsi="Times New Roman" w:cs="Times New Roman"/>
          <w:sz w:val="24"/>
          <w:szCs w:val="24"/>
        </w:rPr>
        <w:commentReference w:id="22"/>
      </w:r>
    </w:p>
    <w:p w14:paraId="79B84F84" w14:textId="77777777" w:rsidR="00C52A5B" w:rsidRDefault="00C52A5B" w:rsidP="00AB45CA">
      <w:pPr>
        <w:spacing w:after="0" w:line="240" w:lineRule="auto"/>
        <w:jc w:val="both"/>
        <w:rPr>
          <w:rFonts w:ascii="Times New Roman" w:hAnsi="Times New Roman" w:cs="Times New Roman"/>
        </w:rPr>
      </w:pPr>
    </w:p>
    <w:p w14:paraId="0769AA95" w14:textId="42E9F7FB" w:rsidR="00670A47" w:rsidRDefault="00670A47" w:rsidP="00AB45CA">
      <w:pPr>
        <w:spacing w:after="0" w:line="240" w:lineRule="auto"/>
        <w:jc w:val="both"/>
        <w:rPr>
          <w:rFonts w:ascii="Times New Roman" w:hAnsi="Times New Roman"/>
        </w:rPr>
      </w:pPr>
      <w:r w:rsidRPr="005D24BC">
        <w:rPr>
          <w:rFonts w:ascii="Times New Roman" w:hAnsi="Times New Roman" w:cs="Times New Roman"/>
          <w:u w:val="single"/>
        </w:rPr>
        <w:t>Lõikes 7</w:t>
      </w:r>
      <w:r>
        <w:rPr>
          <w:rFonts w:ascii="Times New Roman" w:hAnsi="Times New Roman" w:cs="Times New Roman"/>
        </w:rPr>
        <w:t xml:space="preserve"> </w:t>
      </w:r>
      <w:r w:rsidR="005D24BC" w:rsidRPr="00725273">
        <w:rPr>
          <w:rFonts w:ascii="Times New Roman" w:hAnsi="Times New Roman"/>
        </w:rPr>
        <w:t xml:space="preserve">sätestatakse Euroopa puudega inimese kaardi taotleja, omaja ja nende seadusliku esindaja ning kaardi alusel õigusi võimaldava isiku või asutuse kohustus teavitada Sotsiaalkindlustusametit viivitamata neile teadaolevatest asjaoludest, mis toovad kaasa või </w:t>
      </w:r>
      <w:commentRangeStart w:id="23"/>
      <w:r w:rsidR="005D24BC" w:rsidRPr="00725273">
        <w:rPr>
          <w:rFonts w:ascii="Times New Roman" w:hAnsi="Times New Roman"/>
        </w:rPr>
        <w:t xml:space="preserve">võivad kaasa tuua </w:t>
      </w:r>
      <w:commentRangeEnd w:id="23"/>
      <w:r w:rsidR="00FE000B" w:rsidRPr="00725273">
        <w:rPr>
          <w:rStyle w:val="Kommentaariviide"/>
          <w:rFonts w:ascii="Times New Roman" w:hAnsi="Times New Roman"/>
          <w:sz w:val="24"/>
          <w:szCs w:val="24"/>
        </w:rPr>
        <w:commentReference w:id="23"/>
      </w:r>
      <w:r w:rsidR="005D24BC" w:rsidRPr="00725273">
        <w:rPr>
          <w:rFonts w:ascii="Times New Roman" w:hAnsi="Times New Roman"/>
        </w:rPr>
        <w:t>kaardi kehtetuks tunnistamise või teise liikmesriigi pädeva asutuse teavitamise vajaduse. Teavitamiskohustuse eesmärk on tagada, et Sotsiaalkindlustusamet saaks õigeaegselt teabe kaardi võimalikust väärkasutusest või muudest kaardi kehtivust mõjutavatest asjaoludest ning saaks vajaduse korral otsustada kaardi kehtetuks tunnistamise või teise liikmesriigi pädeva asutuse teavitamise.</w:t>
      </w:r>
    </w:p>
    <w:p w14:paraId="085E13E1" w14:textId="77777777" w:rsidR="00062AF4" w:rsidRDefault="00062AF4" w:rsidP="00AB45CA">
      <w:pPr>
        <w:spacing w:after="0" w:line="240" w:lineRule="auto"/>
        <w:jc w:val="both"/>
        <w:rPr>
          <w:rFonts w:ascii="Times New Roman" w:hAnsi="Times New Roman"/>
        </w:rPr>
      </w:pPr>
    </w:p>
    <w:p w14:paraId="107BA7E2" w14:textId="71A15949" w:rsidR="00062AF4" w:rsidRDefault="0055738B" w:rsidP="00AB45CA">
      <w:pPr>
        <w:spacing w:after="0" w:line="240" w:lineRule="auto"/>
        <w:jc w:val="both"/>
        <w:rPr>
          <w:rFonts w:ascii="Times New Roman" w:hAnsi="Times New Roman"/>
        </w:rPr>
      </w:pPr>
      <w:r w:rsidRPr="0055738B">
        <w:rPr>
          <w:rFonts w:ascii="Times New Roman" w:hAnsi="Times New Roman" w:cs="Times New Roman"/>
          <w:u w:val="single"/>
        </w:rPr>
        <w:t>Lõikes 8</w:t>
      </w:r>
      <w:r>
        <w:rPr>
          <w:rFonts w:ascii="Times New Roman" w:hAnsi="Times New Roman" w:cs="Times New Roman"/>
        </w:rPr>
        <w:t xml:space="preserve"> </w:t>
      </w:r>
      <w:r w:rsidRPr="008B2A90">
        <w:rPr>
          <w:rFonts w:ascii="Times New Roman" w:hAnsi="Times New Roman"/>
        </w:rPr>
        <w:t xml:space="preserve">antakse Sotsiaalkindlustusametile õigus saada isikutelt ja asutustelt andmeid ja dokumente, mis on vajalikud Euroopa puudega inimese kaardi kehtetuks tunnistamise otsustamiseks või teise liikmesriigi pädeva asutuse teavitamiseks. Säte loob õigusliku aluse vajalike asjaolude väljaselgitamiseks olukorras, kus Sotsiaalkindlustusametile on teatavaks saanud kaardi võimalik väärkasutus või muu selle kehtivust mõjutav asjaolu. Andmete saamine </w:t>
      </w:r>
      <w:r w:rsidRPr="008B2A90">
        <w:rPr>
          <w:rFonts w:ascii="Times New Roman" w:hAnsi="Times New Roman"/>
        </w:rPr>
        <w:lastRenderedPageBreak/>
        <w:t>on seotud konkreetse seadusest tuleneva ülesande täitmisega ning andmeid võib töödelda üksnes selle eesmärgi saavutamiseks vajalikus ulatuses. Sama põhimõte on seletuskirjas ette nähtud ka Euroopa puudega inimese parkimiskaardi puhul.</w:t>
      </w:r>
    </w:p>
    <w:p w14:paraId="5BCD058D" w14:textId="77777777" w:rsidR="0088765D" w:rsidRDefault="0088765D" w:rsidP="00AB45CA">
      <w:pPr>
        <w:spacing w:after="0" w:line="240" w:lineRule="auto"/>
        <w:jc w:val="both"/>
        <w:rPr>
          <w:rFonts w:ascii="Times New Roman" w:hAnsi="Times New Roman"/>
        </w:rPr>
      </w:pPr>
    </w:p>
    <w:p w14:paraId="1983F46E" w14:textId="77777777" w:rsidR="0088765D" w:rsidRDefault="0088765D" w:rsidP="0088765D">
      <w:pPr>
        <w:spacing w:after="0" w:line="240" w:lineRule="auto"/>
        <w:jc w:val="both"/>
        <w:rPr>
          <w:rFonts w:ascii="Times New Roman" w:hAnsi="Times New Roman"/>
        </w:rPr>
      </w:pPr>
      <w:r w:rsidRPr="0088765D">
        <w:rPr>
          <w:rFonts w:ascii="Times New Roman" w:hAnsi="Times New Roman"/>
          <w:u w:val="single"/>
        </w:rPr>
        <w:t>Lõikes 9</w:t>
      </w:r>
      <w:r>
        <w:rPr>
          <w:rFonts w:ascii="Times New Roman" w:hAnsi="Times New Roman"/>
        </w:rPr>
        <w:t xml:space="preserve"> </w:t>
      </w:r>
      <w:r w:rsidRPr="00935A20">
        <w:rPr>
          <w:rFonts w:ascii="Times New Roman" w:hAnsi="Times New Roman"/>
        </w:rPr>
        <w:t xml:space="preserve">sätestatakse Sotsiaalkindlustusameti kohustus teavitada teise liikmesriigi pädevat asutust, kui selle liikmesriigi väljastatud Euroopa puudega inimese kaarti on kasutanud selleks mitte õigustatud isik või kaarti </w:t>
      </w:r>
      <w:commentRangeStart w:id="24"/>
      <w:r w:rsidRPr="00935A20">
        <w:rPr>
          <w:rFonts w:ascii="Times New Roman" w:hAnsi="Times New Roman"/>
        </w:rPr>
        <w:t>on kasutatud selleks mitte lubatud viisil</w:t>
      </w:r>
      <w:commentRangeEnd w:id="24"/>
      <w:r w:rsidR="00130355" w:rsidRPr="00935A20">
        <w:rPr>
          <w:rStyle w:val="Kommentaariviide"/>
          <w:rFonts w:ascii="Times New Roman" w:hAnsi="Times New Roman"/>
          <w:sz w:val="24"/>
          <w:szCs w:val="24"/>
        </w:rPr>
        <w:commentReference w:id="24"/>
      </w:r>
      <w:r w:rsidRPr="00935A20">
        <w:rPr>
          <w:rFonts w:ascii="Times New Roman" w:hAnsi="Times New Roman"/>
        </w:rPr>
        <w:t>. Sotsiaalkindlustusamet ise teise liikmesriigi väljastatud kaarti kehtetuks ei tunnista, mistõttu tuleb väärkasutuse kohta teave edastada kaardi väljastanud liikmesriigi pädevale asutusele, kes saab võtta kasutusele oma õiguse kohased meetmed. Säte tagab vajaliku liikmesriikidevahelise koostöö ja teabevahetuse kaardi väärkasutuse korral. Samasisuline teabevahetuse põhimõte on seletuskirjas ette nähtud Euroopa puudega inimese parkimiskaardi puhul.</w:t>
      </w:r>
    </w:p>
    <w:p w14:paraId="5C1364CA" w14:textId="7644F23B" w:rsidR="0088765D" w:rsidRPr="0055738B" w:rsidRDefault="0088765D" w:rsidP="00AB45CA">
      <w:pPr>
        <w:spacing w:after="0" w:line="240" w:lineRule="auto"/>
        <w:jc w:val="both"/>
        <w:rPr>
          <w:rFonts w:ascii="Times New Roman" w:hAnsi="Times New Roman"/>
        </w:rPr>
      </w:pPr>
    </w:p>
    <w:p w14:paraId="2105BA7B" w14:textId="702733D7" w:rsidR="00670A47" w:rsidRDefault="0088765D" w:rsidP="00AB45CA">
      <w:pPr>
        <w:spacing w:after="0" w:line="240" w:lineRule="auto"/>
        <w:jc w:val="both"/>
        <w:rPr>
          <w:rFonts w:ascii="Times New Roman" w:hAnsi="Times New Roman" w:cs="Times New Roman"/>
        </w:rPr>
      </w:pPr>
      <w:r w:rsidRPr="0088765D">
        <w:rPr>
          <w:rFonts w:ascii="Times New Roman" w:hAnsi="Times New Roman" w:cs="Times New Roman"/>
          <w:u w:val="single"/>
        </w:rPr>
        <w:t>Lõikes 10</w:t>
      </w:r>
      <w:r>
        <w:rPr>
          <w:rFonts w:ascii="Times New Roman" w:hAnsi="Times New Roman" w:cs="Times New Roman"/>
        </w:rPr>
        <w:t xml:space="preserve"> </w:t>
      </w:r>
      <w:r w:rsidRPr="00F95B30">
        <w:rPr>
          <w:rFonts w:ascii="Times New Roman" w:hAnsi="Times New Roman"/>
        </w:rPr>
        <w:t xml:space="preserve">sätestatakse volitusnorm, mille alusel kehtestab valdkonna eest vastutav minister määrusega Euroopa puudega inimese kaardi väärkasutuse, kehtetuks tunnistatud kaartidega seotud teabevahetuse ning teiste liikmesriikide pädevate asutuste teavitamise täpsema korra. Volitusnorm võimaldab reguleerida täpsemalt väärkasutuse juhtumite käsitlemise ja liikmesriikidevahelise teabevahetuse </w:t>
      </w:r>
      <w:commentRangeStart w:id="25"/>
      <w:r w:rsidRPr="00F95B30">
        <w:rPr>
          <w:rFonts w:ascii="Times New Roman" w:hAnsi="Times New Roman"/>
        </w:rPr>
        <w:t xml:space="preserve">praktilisi küsimusi. </w:t>
      </w:r>
      <w:commentRangeEnd w:id="25"/>
      <w:r w:rsidR="00A42AF0" w:rsidRPr="00F95B30">
        <w:rPr>
          <w:rStyle w:val="Kommentaariviide"/>
          <w:rFonts w:ascii="Times New Roman" w:hAnsi="Times New Roman"/>
          <w:sz w:val="24"/>
          <w:szCs w:val="24"/>
        </w:rPr>
        <w:commentReference w:id="25"/>
      </w:r>
      <w:r w:rsidRPr="00F95B30">
        <w:rPr>
          <w:rFonts w:ascii="Times New Roman" w:hAnsi="Times New Roman"/>
        </w:rPr>
        <w:t>Samasisuline volitusnorm on ette nähtud Euroopa puudega inimese parkimiskaardi regulatsioonis.</w:t>
      </w:r>
    </w:p>
    <w:p w14:paraId="02591C47" w14:textId="77777777" w:rsidR="0088765D" w:rsidRPr="006D3B54" w:rsidRDefault="0088765D" w:rsidP="00AB45CA">
      <w:pPr>
        <w:spacing w:after="0" w:line="240" w:lineRule="auto"/>
        <w:jc w:val="both"/>
        <w:rPr>
          <w:rFonts w:ascii="Times New Roman" w:hAnsi="Times New Roman" w:cs="Times New Roman"/>
        </w:rPr>
      </w:pPr>
    </w:p>
    <w:p w14:paraId="15A5B255" w14:textId="588F1A16" w:rsidR="00BC37C4" w:rsidRDefault="007B34A9" w:rsidP="00AB45CA">
      <w:pPr>
        <w:spacing w:after="0" w:line="240" w:lineRule="auto"/>
        <w:jc w:val="both"/>
        <w:rPr>
          <w:rFonts w:ascii="Times New Roman" w:hAnsi="Times New Roman"/>
        </w:rPr>
      </w:pPr>
      <w:r w:rsidRPr="00511F10">
        <w:rPr>
          <w:rFonts w:ascii="Times New Roman" w:hAnsi="Times New Roman"/>
          <w:u w:val="single"/>
        </w:rPr>
        <w:t>Lõikes 1</w:t>
      </w:r>
      <w:r w:rsidR="00164E68">
        <w:rPr>
          <w:rFonts w:ascii="Times New Roman" w:hAnsi="Times New Roman"/>
          <w:u w:val="single"/>
        </w:rPr>
        <w:t>1</w:t>
      </w:r>
      <w:r>
        <w:rPr>
          <w:rFonts w:ascii="Times New Roman" w:hAnsi="Times New Roman"/>
        </w:rPr>
        <w:t xml:space="preserve"> </w:t>
      </w:r>
      <w:r w:rsidR="00926179" w:rsidRPr="00926179">
        <w:rPr>
          <w:rFonts w:ascii="Times New Roman" w:hAnsi="Times New Roman"/>
        </w:rPr>
        <w:t xml:space="preserve">sätestatakse, et </w:t>
      </w:r>
      <w:r w:rsidR="00C46E9B">
        <w:rPr>
          <w:rFonts w:ascii="Times New Roman" w:hAnsi="Times New Roman"/>
        </w:rPr>
        <w:t xml:space="preserve">teise </w:t>
      </w:r>
      <w:r w:rsidR="00926179" w:rsidRPr="00926179">
        <w:rPr>
          <w:rFonts w:ascii="Times New Roman" w:hAnsi="Times New Roman"/>
        </w:rPr>
        <w:t xml:space="preserve">Euroopa Liidu liikmesriigi pädeva asutuse väljastatud Euroopa puudega </w:t>
      </w:r>
      <w:r w:rsidR="00C83361">
        <w:rPr>
          <w:rFonts w:ascii="Times New Roman" w:hAnsi="Times New Roman"/>
        </w:rPr>
        <w:t>inimese</w:t>
      </w:r>
      <w:r w:rsidR="00C83361" w:rsidRPr="00926179">
        <w:rPr>
          <w:rFonts w:ascii="Times New Roman" w:hAnsi="Times New Roman"/>
        </w:rPr>
        <w:t xml:space="preserve"> </w:t>
      </w:r>
      <w:r w:rsidR="00926179" w:rsidRPr="00926179">
        <w:rPr>
          <w:rFonts w:ascii="Times New Roman" w:hAnsi="Times New Roman"/>
        </w:rPr>
        <w:t xml:space="preserve">kaart kehtib Eestis lühiajaliselt viibiva </w:t>
      </w:r>
      <w:r w:rsidR="00743B67" w:rsidRPr="00743B67">
        <w:rPr>
          <w:rFonts w:ascii="Times New Roman" w:hAnsi="Times New Roman"/>
        </w:rPr>
        <w:t xml:space="preserve">Euroopa Liidu kodaniku või kolmanda riigi kodaniku suhtes. Kaart kehtib ka sellisele kolmanda riigi kodanikule, kes elab seaduslikult mõnes Euroopa Liidu liikmesriigis </w:t>
      </w:r>
      <w:r w:rsidR="008618DB">
        <w:rPr>
          <w:rFonts w:ascii="Times New Roman" w:hAnsi="Times New Roman"/>
        </w:rPr>
        <w:t>ja</w:t>
      </w:r>
      <w:r w:rsidR="00743B67" w:rsidRPr="00743B67">
        <w:rPr>
          <w:rFonts w:ascii="Times New Roman" w:hAnsi="Times New Roman"/>
        </w:rPr>
        <w:t xml:space="preserve"> kellele selle liikmesriigi pädev asutus on väljastanud Euroopa puudega </w:t>
      </w:r>
      <w:r w:rsidR="00C83361">
        <w:rPr>
          <w:rFonts w:ascii="Times New Roman" w:hAnsi="Times New Roman"/>
        </w:rPr>
        <w:t>inimese</w:t>
      </w:r>
      <w:r w:rsidR="00C83361" w:rsidRPr="00743B67">
        <w:rPr>
          <w:rFonts w:ascii="Times New Roman" w:hAnsi="Times New Roman"/>
        </w:rPr>
        <w:t xml:space="preserve"> </w:t>
      </w:r>
      <w:r w:rsidR="00743B67" w:rsidRPr="00743B67">
        <w:rPr>
          <w:rFonts w:ascii="Times New Roman" w:hAnsi="Times New Roman"/>
        </w:rPr>
        <w:t>kaardi.</w:t>
      </w:r>
      <w:r w:rsidR="00743B67">
        <w:rPr>
          <w:rFonts w:ascii="Times New Roman" w:hAnsi="Times New Roman"/>
        </w:rPr>
        <w:t xml:space="preserve"> </w:t>
      </w:r>
      <w:r w:rsidR="00EC58B4" w:rsidRPr="00926179">
        <w:rPr>
          <w:rFonts w:ascii="Times New Roman" w:hAnsi="Times New Roman"/>
        </w:rPr>
        <w:t xml:space="preserve">Lisaks nähakse ette, et liidu liikuvusprogrammis osaleva </w:t>
      </w:r>
      <w:r w:rsidR="00C83361">
        <w:rPr>
          <w:rFonts w:ascii="Times New Roman" w:hAnsi="Times New Roman"/>
        </w:rPr>
        <w:t>inimese</w:t>
      </w:r>
      <w:r w:rsidR="00C83361" w:rsidRPr="00926179">
        <w:rPr>
          <w:rFonts w:ascii="Times New Roman" w:hAnsi="Times New Roman"/>
        </w:rPr>
        <w:t xml:space="preserve"> </w:t>
      </w:r>
      <w:r w:rsidR="003B4EBE">
        <w:rPr>
          <w:rFonts w:ascii="Times New Roman" w:hAnsi="Times New Roman"/>
        </w:rPr>
        <w:t>puhul</w:t>
      </w:r>
      <w:r w:rsidR="00EC58B4" w:rsidRPr="00926179">
        <w:rPr>
          <w:rFonts w:ascii="Times New Roman" w:hAnsi="Times New Roman"/>
        </w:rPr>
        <w:t xml:space="preserve"> kehtib </w:t>
      </w:r>
      <w:r w:rsidR="00D109D9">
        <w:rPr>
          <w:rFonts w:ascii="Times New Roman" w:hAnsi="Times New Roman"/>
        </w:rPr>
        <w:t xml:space="preserve">nimetatud </w:t>
      </w:r>
      <w:r w:rsidR="00EC58B4" w:rsidRPr="00926179">
        <w:rPr>
          <w:rFonts w:ascii="Times New Roman" w:hAnsi="Times New Roman"/>
        </w:rPr>
        <w:t>kaart kogu programmis osalemise aja vältel, sealhulgas juhul, kui programmi kestus ületab lühiajalise viibimise aja.</w:t>
      </w:r>
    </w:p>
    <w:p w14:paraId="657C451F" w14:textId="77777777" w:rsidR="00E6222C" w:rsidRDefault="00E6222C" w:rsidP="00AB45CA">
      <w:pPr>
        <w:spacing w:after="0" w:line="240" w:lineRule="auto"/>
        <w:jc w:val="both"/>
        <w:rPr>
          <w:rFonts w:ascii="Times New Roman" w:hAnsi="Times New Roman"/>
        </w:rPr>
      </w:pPr>
    </w:p>
    <w:p w14:paraId="07E25AD7" w14:textId="34A76D12" w:rsidR="002908A0" w:rsidRPr="002908A0" w:rsidRDefault="002908A0" w:rsidP="00AB45CA">
      <w:pPr>
        <w:spacing w:after="0" w:line="240" w:lineRule="auto"/>
        <w:jc w:val="both"/>
        <w:rPr>
          <w:rFonts w:ascii="Times New Roman" w:hAnsi="Times New Roman"/>
        </w:rPr>
      </w:pPr>
      <w:r w:rsidRPr="002908A0">
        <w:rPr>
          <w:rFonts w:ascii="Times New Roman" w:hAnsi="Times New Roman"/>
        </w:rPr>
        <w:t xml:space="preserve">Euroopa Liidu kodanikuks </w:t>
      </w:r>
      <w:r w:rsidR="00DC5811">
        <w:rPr>
          <w:rFonts w:ascii="Times New Roman" w:hAnsi="Times New Roman"/>
        </w:rPr>
        <w:t>kõnealuse</w:t>
      </w:r>
      <w:r w:rsidRPr="00DC5811">
        <w:rPr>
          <w:rFonts w:ascii="Times New Roman" w:hAnsi="Times New Roman"/>
        </w:rPr>
        <w:t xml:space="preserve"> sätte tähenduses</w:t>
      </w:r>
      <w:r w:rsidRPr="002908A0">
        <w:rPr>
          <w:rFonts w:ascii="Times New Roman" w:hAnsi="Times New Roman"/>
        </w:rPr>
        <w:t xml:space="preserve"> on Euroopa Liidu liikmesriigi kodanik.</w:t>
      </w:r>
    </w:p>
    <w:p w14:paraId="4F16B8B1" w14:textId="77777777" w:rsidR="00E6222C" w:rsidRDefault="00E6222C" w:rsidP="00AB45CA">
      <w:pPr>
        <w:spacing w:after="0" w:line="240" w:lineRule="auto"/>
        <w:jc w:val="both"/>
        <w:rPr>
          <w:rFonts w:ascii="Times New Roman" w:hAnsi="Times New Roman"/>
        </w:rPr>
      </w:pPr>
    </w:p>
    <w:p w14:paraId="06A70F30" w14:textId="69B4FB93" w:rsidR="003C0E68" w:rsidRDefault="00E44BD6" w:rsidP="00AB45CA">
      <w:pPr>
        <w:spacing w:after="0" w:line="240" w:lineRule="auto"/>
        <w:jc w:val="both"/>
        <w:rPr>
          <w:rFonts w:ascii="Times New Roman" w:hAnsi="Times New Roman"/>
        </w:rPr>
      </w:pPr>
      <w:r>
        <w:rPr>
          <w:rFonts w:ascii="Times New Roman" w:hAnsi="Times New Roman"/>
        </w:rPr>
        <w:t>Lühiajalise vii</w:t>
      </w:r>
      <w:r w:rsidR="00586CA4">
        <w:rPr>
          <w:rFonts w:ascii="Times New Roman" w:hAnsi="Times New Roman"/>
        </w:rPr>
        <w:t xml:space="preserve">bimise all peetakse silmas kuni kolmekuulist viibimist </w:t>
      </w:r>
      <w:r w:rsidR="00D02206">
        <w:rPr>
          <w:rFonts w:ascii="Times New Roman" w:hAnsi="Times New Roman"/>
        </w:rPr>
        <w:t>Eestis</w:t>
      </w:r>
      <w:r w:rsidR="00586CA4">
        <w:rPr>
          <w:rFonts w:ascii="Times New Roman" w:hAnsi="Times New Roman"/>
        </w:rPr>
        <w:t>.</w:t>
      </w:r>
      <w:r w:rsidR="00926179" w:rsidRPr="00926179">
        <w:rPr>
          <w:rFonts w:ascii="Times New Roman" w:hAnsi="Times New Roman"/>
        </w:rPr>
        <w:t xml:space="preserve"> </w:t>
      </w:r>
      <w:r w:rsidR="00A57288">
        <w:rPr>
          <w:rFonts w:ascii="Times New Roman" w:hAnsi="Times New Roman"/>
        </w:rPr>
        <w:t xml:space="preserve">Lühiajaline viibimine on Eesti õigusruumis defineeritud </w:t>
      </w:r>
      <w:r w:rsidR="006202BD">
        <w:rPr>
          <w:rFonts w:ascii="Times New Roman" w:hAnsi="Times New Roman"/>
        </w:rPr>
        <w:t xml:space="preserve">Euroopa Liidu </w:t>
      </w:r>
      <w:r w:rsidR="006648D2">
        <w:rPr>
          <w:rFonts w:ascii="Times New Roman" w:hAnsi="Times New Roman"/>
        </w:rPr>
        <w:t>k</w:t>
      </w:r>
      <w:r w:rsidR="006202BD">
        <w:rPr>
          <w:rFonts w:ascii="Times New Roman" w:hAnsi="Times New Roman"/>
        </w:rPr>
        <w:t>odaniku seaduse</w:t>
      </w:r>
      <w:r w:rsidR="003B6FD2">
        <w:rPr>
          <w:rFonts w:ascii="Times New Roman" w:hAnsi="Times New Roman"/>
        </w:rPr>
        <w:t xml:space="preserve"> </w:t>
      </w:r>
      <w:r w:rsidR="00A06128">
        <w:rPr>
          <w:rFonts w:ascii="Times New Roman" w:hAnsi="Times New Roman"/>
        </w:rPr>
        <w:t>§-s</w:t>
      </w:r>
      <w:r w:rsidR="00F82B34">
        <w:rPr>
          <w:rFonts w:ascii="Times New Roman" w:hAnsi="Times New Roman"/>
        </w:rPr>
        <w:t xml:space="preserve"> </w:t>
      </w:r>
      <w:r w:rsidR="00F82B34" w:rsidRPr="00F82B34">
        <w:rPr>
          <w:rFonts w:ascii="Times New Roman" w:hAnsi="Times New Roman"/>
        </w:rPr>
        <w:t>7</w:t>
      </w:r>
      <w:r w:rsidR="00F82B34">
        <w:rPr>
          <w:rFonts w:ascii="Times New Roman" w:hAnsi="Times New Roman"/>
        </w:rPr>
        <w:t xml:space="preserve">, mille järgi on Euroopa Liidu kodanikul õigus Eestis viibida kehtiva reisidokumendi või isikutunnistuse alusel. </w:t>
      </w:r>
      <w:r w:rsidR="002135BB">
        <w:rPr>
          <w:rFonts w:ascii="Times New Roman" w:hAnsi="Times New Roman"/>
        </w:rPr>
        <w:t>K</w:t>
      </w:r>
      <w:r w:rsidR="007C5B30">
        <w:rPr>
          <w:rFonts w:ascii="Times New Roman" w:hAnsi="Times New Roman"/>
        </w:rPr>
        <w:t>ui inimene viibib Eestis üle kolme kuu, on tal</w:t>
      </w:r>
      <w:r w:rsidR="003B6FD2">
        <w:rPr>
          <w:rFonts w:ascii="Times New Roman" w:hAnsi="Times New Roman"/>
        </w:rPr>
        <w:t xml:space="preserve"> </w:t>
      </w:r>
      <w:r w:rsidR="009C7221">
        <w:rPr>
          <w:rFonts w:ascii="Times New Roman" w:hAnsi="Times New Roman"/>
        </w:rPr>
        <w:t>Euroopa Liidu kodaniku seaduse</w:t>
      </w:r>
      <w:r w:rsidR="003B6FD2">
        <w:rPr>
          <w:rFonts w:ascii="Times New Roman" w:hAnsi="Times New Roman"/>
        </w:rPr>
        <w:t xml:space="preserve"> alusel</w:t>
      </w:r>
      <w:r w:rsidR="007C5B30">
        <w:rPr>
          <w:rFonts w:ascii="Times New Roman" w:hAnsi="Times New Roman"/>
        </w:rPr>
        <w:t xml:space="preserve"> kohustus registreerida oma elukoht rahvastikuregistri seaduses sätestatud korras.</w:t>
      </w:r>
    </w:p>
    <w:p w14:paraId="03301538" w14:textId="77777777" w:rsidR="005241A6" w:rsidRDefault="005241A6" w:rsidP="00AB45CA">
      <w:pPr>
        <w:spacing w:after="0" w:line="240" w:lineRule="auto"/>
        <w:jc w:val="both"/>
        <w:rPr>
          <w:rFonts w:ascii="Times New Roman" w:hAnsi="Times New Roman"/>
        </w:rPr>
      </w:pPr>
    </w:p>
    <w:p w14:paraId="390403A1" w14:textId="74B86A9E" w:rsidR="00447FAD" w:rsidRDefault="00447FAD" w:rsidP="00AB45CA">
      <w:pPr>
        <w:spacing w:after="0" w:line="240" w:lineRule="auto"/>
        <w:jc w:val="both"/>
        <w:rPr>
          <w:rFonts w:ascii="Times New Roman" w:hAnsi="Times New Roman"/>
        </w:rPr>
      </w:pPr>
      <w:r>
        <w:rPr>
          <w:rFonts w:ascii="Times New Roman" w:hAnsi="Times New Roman"/>
        </w:rPr>
        <w:t>L</w:t>
      </w:r>
      <w:r w:rsidRPr="00447FAD">
        <w:rPr>
          <w:rFonts w:ascii="Times New Roman" w:hAnsi="Times New Roman"/>
        </w:rPr>
        <w:t xml:space="preserve">iidu liikuvusprogrammis osaleva isiku puhul kehtib Euroopa puudega </w:t>
      </w:r>
      <w:r w:rsidR="00BA5BCC">
        <w:rPr>
          <w:rFonts w:ascii="Times New Roman" w:hAnsi="Times New Roman"/>
        </w:rPr>
        <w:t>inimese</w:t>
      </w:r>
      <w:r w:rsidR="00BA5BCC" w:rsidRPr="00447FAD">
        <w:rPr>
          <w:rFonts w:ascii="Times New Roman" w:hAnsi="Times New Roman"/>
        </w:rPr>
        <w:t xml:space="preserve"> </w:t>
      </w:r>
      <w:r w:rsidRPr="00447FAD">
        <w:rPr>
          <w:rFonts w:ascii="Times New Roman" w:hAnsi="Times New Roman"/>
        </w:rPr>
        <w:t xml:space="preserve">kaart kogu programmis osalemise aja vältel, sealhulgas juhul, kui programmi kestus ületab lühiajalise viibimise aja. Selline regulatsioon on vajalik, et tagada puudega </w:t>
      </w:r>
      <w:r w:rsidR="00A267E5">
        <w:rPr>
          <w:rFonts w:ascii="Times New Roman" w:hAnsi="Times New Roman"/>
        </w:rPr>
        <w:t>inimestele</w:t>
      </w:r>
      <w:r w:rsidR="00A267E5" w:rsidRPr="00447FAD">
        <w:rPr>
          <w:rFonts w:ascii="Times New Roman" w:hAnsi="Times New Roman"/>
        </w:rPr>
        <w:t xml:space="preserve"> </w:t>
      </w:r>
      <w:r w:rsidRPr="00447FAD">
        <w:rPr>
          <w:rFonts w:ascii="Times New Roman" w:hAnsi="Times New Roman"/>
        </w:rPr>
        <w:t>liidu sees liikumise ja osalemise võimaluste tegelik kasutamine ning vältida olukorda, kus kaardi kehtivus katkeks üksnes viibimise kestuse tõttu.</w:t>
      </w:r>
    </w:p>
    <w:p w14:paraId="1662AE7F" w14:textId="77777777" w:rsidR="005241A6" w:rsidRPr="00447FAD" w:rsidRDefault="005241A6" w:rsidP="00AB45CA">
      <w:pPr>
        <w:spacing w:after="0" w:line="240" w:lineRule="auto"/>
        <w:jc w:val="both"/>
        <w:rPr>
          <w:rFonts w:ascii="Times New Roman" w:hAnsi="Times New Roman"/>
        </w:rPr>
      </w:pPr>
    </w:p>
    <w:p w14:paraId="6A0BFE4B" w14:textId="61DF318C" w:rsidR="00447FAD" w:rsidRDefault="00447FAD" w:rsidP="00AB45CA">
      <w:pPr>
        <w:spacing w:after="0" w:line="240" w:lineRule="auto"/>
        <w:jc w:val="both"/>
        <w:rPr>
          <w:rFonts w:ascii="Times New Roman" w:hAnsi="Times New Roman"/>
        </w:rPr>
      </w:pPr>
      <w:r w:rsidRPr="00447FAD">
        <w:rPr>
          <w:rFonts w:ascii="Times New Roman" w:hAnsi="Times New Roman"/>
        </w:rPr>
        <w:t xml:space="preserve">Liidu liikuvusprogrammid hõlmavad programme, mille eesmärk on toetada </w:t>
      </w:r>
      <w:r w:rsidR="00A267E5">
        <w:rPr>
          <w:rFonts w:ascii="Times New Roman" w:hAnsi="Times New Roman"/>
        </w:rPr>
        <w:t>inimeste</w:t>
      </w:r>
      <w:r w:rsidR="00A267E5" w:rsidRPr="00447FAD">
        <w:rPr>
          <w:rFonts w:ascii="Times New Roman" w:hAnsi="Times New Roman"/>
        </w:rPr>
        <w:t xml:space="preserve"> </w:t>
      </w:r>
      <w:r w:rsidRPr="00447FAD">
        <w:rPr>
          <w:rFonts w:ascii="Times New Roman" w:hAnsi="Times New Roman"/>
        </w:rPr>
        <w:t>liikumist teise liikmesriiki kindlaksmääratud ajaks hariduse, koolituse, kutsealase, ühiskondliku või kultuurilise tegevuse eesmärgil, näiteks Euroopa solidaarsuskorpuse programm või programm „Erasmus+“.</w:t>
      </w:r>
    </w:p>
    <w:p w14:paraId="7C070CD0" w14:textId="77777777" w:rsidR="005241A6" w:rsidRPr="00447FAD" w:rsidRDefault="005241A6" w:rsidP="00AB45CA">
      <w:pPr>
        <w:spacing w:after="0" w:line="240" w:lineRule="auto"/>
        <w:jc w:val="both"/>
        <w:rPr>
          <w:rFonts w:ascii="Times New Roman" w:hAnsi="Times New Roman"/>
        </w:rPr>
      </w:pPr>
    </w:p>
    <w:p w14:paraId="136E3E97" w14:textId="04E8A266" w:rsidR="00751513" w:rsidRDefault="009266B2" w:rsidP="00AB45CA">
      <w:pPr>
        <w:spacing w:after="0" w:line="240" w:lineRule="auto"/>
        <w:jc w:val="both"/>
        <w:rPr>
          <w:rFonts w:ascii="Times New Roman" w:hAnsi="Times New Roman" w:cs="Times New Roman"/>
        </w:rPr>
      </w:pPr>
      <w:r w:rsidRPr="00751513">
        <w:rPr>
          <w:rFonts w:ascii="Times New Roman" w:hAnsi="Times New Roman" w:cs="Times New Roman"/>
          <w:u w:val="single"/>
        </w:rPr>
        <w:t xml:space="preserve">Lõikes </w:t>
      </w:r>
      <w:r w:rsidR="00164E68">
        <w:rPr>
          <w:rFonts w:ascii="Times New Roman" w:hAnsi="Times New Roman" w:cs="Times New Roman"/>
          <w:u w:val="single"/>
        </w:rPr>
        <w:t>1</w:t>
      </w:r>
      <w:r w:rsidRPr="00751513">
        <w:rPr>
          <w:rFonts w:ascii="Times New Roman" w:hAnsi="Times New Roman" w:cs="Times New Roman"/>
          <w:u w:val="single"/>
        </w:rPr>
        <w:t>2</w:t>
      </w:r>
      <w:r w:rsidR="00751513">
        <w:rPr>
          <w:rFonts w:ascii="Times New Roman" w:hAnsi="Times New Roman" w:cs="Times New Roman"/>
        </w:rPr>
        <w:t xml:space="preserve"> </w:t>
      </w:r>
      <w:r w:rsidR="00751513" w:rsidRPr="00751513">
        <w:rPr>
          <w:rFonts w:ascii="Times New Roman" w:hAnsi="Times New Roman" w:cs="Times New Roman"/>
        </w:rPr>
        <w:t xml:space="preserve">määratletakse Euroopa puudega </w:t>
      </w:r>
      <w:r w:rsidR="00BA5BCC">
        <w:rPr>
          <w:rFonts w:ascii="Times New Roman" w:hAnsi="Times New Roman" w:cs="Times New Roman"/>
        </w:rPr>
        <w:t>inimese</w:t>
      </w:r>
      <w:r w:rsidR="00BA5BCC" w:rsidRPr="00751513">
        <w:rPr>
          <w:rFonts w:ascii="Times New Roman" w:hAnsi="Times New Roman" w:cs="Times New Roman"/>
        </w:rPr>
        <w:t xml:space="preserve"> </w:t>
      </w:r>
      <w:r w:rsidR="00751513" w:rsidRPr="00751513">
        <w:rPr>
          <w:rFonts w:ascii="Times New Roman" w:hAnsi="Times New Roman" w:cs="Times New Roman"/>
        </w:rPr>
        <w:t xml:space="preserve">kaardi kohaldamisala. Sätte kohaselt laieneb kaardi kehtivus puudega inimestele, nende saatjatele või </w:t>
      </w:r>
      <w:r w:rsidR="00C87D89">
        <w:rPr>
          <w:rFonts w:ascii="Times New Roman" w:hAnsi="Times New Roman" w:cs="Times New Roman"/>
        </w:rPr>
        <w:t xml:space="preserve">abistajatele või </w:t>
      </w:r>
      <w:r w:rsidR="00751513" w:rsidRPr="00751513">
        <w:rPr>
          <w:rFonts w:ascii="Times New Roman" w:hAnsi="Times New Roman" w:cs="Times New Roman"/>
        </w:rPr>
        <w:t>abistavatele loomadele pakutavatele eritingimustele või eeliskohtlemisele, mida avaliku sektori asutused ja eraettevõtjad võimaldavad erinevate teenuste, tegevuste ja rajatiste kasutamisel.</w:t>
      </w:r>
    </w:p>
    <w:p w14:paraId="460BBC50" w14:textId="77777777" w:rsidR="00D572AF" w:rsidRDefault="00D572AF" w:rsidP="00AB45CA">
      <w:pPr>
        <w:spacing w:after="0" w:line="240" w:lineRule="auto"/>
        <w:jc w:val="both"/>
        <w:rPr>
          <w:rFonts w:ascii="Times New Roman" w:hAnsi="Times New Roman" w:cs="Times New Roman"/>
        </w:rPr>
      </w:pPr>
    </w:p>
    <w:p w14:paraId="591051A9" w14:textId="5BC2B3E3" w:rsidR="00D572AF" w:rsidRDefault="00D572AF" w:rsidP="00AB45CA">
      <w:pPr>
        <w:spacing w:after="0" w:line="240" w:lineRule="auto"/>
        <w:jc w:val="both"/>
        <w:rPr>
          <w:rFonts w:ascii="Times New Roman" w:hAnsi="Times New Roman" w:cs="Times New Roman"/>
        </w:rPr>
      </w:pPr>
      <w:r w:rsidRPr="00D572AF">
        <w:rPr>
          <w:rFonts w:ascii="Times New Roman" w:hAnsi="Times New Roman" w:cs="Times New Roman"/>
        </w:rPr>
        <w:t>Eritingimused ja eeliskohtlemine on direktiivis kasutatud koondmõistena ning nende vahel ei ole ette nähtud ranget sisulist piiri. Eritingimusena võib käsitada eelkõige teenuse, tegevuse või rajatise kasutamiseks puudega inimese vajadustest lähtuvat kohandatud tingimust või tuge, näiteks ligipääsetavat istekohta, isiklikku abi, abivahendi kasutamise võimalust või abilooma lubamist. Eeliskohtlemisena võib käsitada eelkõige soodsamat või eelisjärjekorras kohtlemist, näiteks tasuta või soodushinnaga sissepääsu, eelisjuurdepääsu või eelisistekohta. Mõlemal juhul on tegemist puudega inimesele või temaga seotud saatjale, abistajale või abiloomale võimaldatava soodsama või tema vajadusi arvestava tingimuse või kohtlemisega.</w:t>
      </w:r>
    </w:p>
    <w:p w14:paraId="167E33D1" w14:textId="77777777" w:rsidR="005241A6" w:rsidRPr="00751513" w:rsidRDefault="005241A6" w:rsidP="00AB45CA">
      <w:pPr>
        <w:spacing w:after="0" w:line="240" w:lineRule="auto"/>
        <w:jc w:val="both"/>
        <w:rPr>
          <w:rFonts w:ascii="Times New Roman" w:hAnsi="Times New Roman" w:cs="Times New Roman"/>
        </w:rPr>
      </w:pPr>
    </w:p>
    <w:p w14:paraId="52A1B5CB" w14:textId="29A8CBE3" w:rsidR="007B34A9" w:rsidRDefault="00616871" w:rsidP="00AB45CA">
      <w:pPr>
        <w:spacing w:after="0" w:line="240" w:lineRule="auto"/>
        <w:jc w:val="both"/>
        <w:rPr>
          <w:rFonts w:ascii="Times New Roman" w:hAnsi="Times New Roman"/>
        </w:rPr>
      </w:pPr>
      <w:r>
        <w:rPr>
          <w:rFonts w:ascii="Times New Roman" w:hAnsi="Times New Roman"/>
        </w:rPr>
        <w:t xml:space="preserve">Punktis </w:t>
      </w:r>
      <w:r w:rsidR="001D2E70">
        <w:rPr>
          <w:rFonts w:ascii="Times New Roman" w:hAnsi="Times New Roman"/>
        </w:rPr>
        <w:t>1</w:t>
      </w:r>
      <w:r w:rsidR="008D25FE">
        <w:rPr>
          <w:rFonts w:ascii="Times New Roman" w:hAnsi="Times New Roman"/>
        </w:rPr>
        <w:t xml:space="preserve"> nimetatud</w:t>
      </w:r>
      <w:r w:rsidRPr="00CD6265">
        <w:rPr>
          <w:rFonts w:ascii="Times New Roman" w:hAnsi="Times New Roman"/>
        </w:rPr>
        <w:t xml:space="preserve"> </w:t>
      </w:r>
      <w:r w:rsidR="00696D9E" w:rsidRPr="00CD6265">
        <w:rPr>
          <w:rFonts w:ascii="Times New Roman" w:hAnsi="Times New Roman"/>
        </w:rPr>
        <w:t>teenused</w:t>
      </w:r>
      <w:r w:rsidR="00696D9E">
        <w:rPr>
          <w:rFonts w:ascii="Times New Roman" w:hAnsi="Times New Roman"/>
        </w:rPr>
        <w:t xml:space="preserve"> Euroopa Liidu </w:t>
      </w:r>
      <w:r w:rsidR="0069138C">
        <w:rPr>
          <w:rFonts w:ascii="Times New Roman" w:hAnsi="Times New Roman"/>
        </w:rPr>
        <w:t xml:space="preserve">toimimise </w:t>
      </w:r>
      <w:r w:rsidR="00696D9E">
        <w:rPr>
          <w:rFonts w:ascii="Times New Roman" w:hAnsi="Times New Roman"/>
        </w:rPr>
        <w:t xml:space="preserve">lepingu artikli 57 tähenduses </w:t>
      </w:r>
      <w:r w:rsidR="00CB22DE">
        <w:rPr>
          <w:rFonts w:ascii="Times New Roman" w:hAnsi="Times New Roman"/>
        </w:rPr>
        <w:t>vastavad</w:t>
      </w:r>
      <w:r w:rsidR="00D843E2">
        <w:rPr>
          <w:rFonts w:ascii="Times New Roman" w:hAnsi="Times New Roman"/>
        </w:rPr>
        <w:t xml:space="preserve"> Euroopa Liidu toimimise lepingus</w:t>
      </w:r>
      <w:r w:rsidR="00D75231">
        <w:rPr>
          <w:rStyle w:val="Allmrkuseviide"/>
          <w:rFonts w:ascii="Times New Roman" w:hAnsi="Times New Roman"/>
        </w:rPr>
        <w:footnoteReference w:id="5"/>
      </w:r>
      <w:r w:rsidR="00D843E2">
        <w:rPr>
          <w:rFonts w:ascii="Times New Roman" w:hAnsi="Times New Roman"/>
        </w:rPr>
        <w:t xml:space="preserve"> </w:t>
      </w:r>
      <w:r w:rsidR="00FD16AF">
        <w:rPr>
          <w:rFonts w:ascii="Times New Roman" w:hAnsi="Times New Roman"/>
        </w:rPr>
        <w:t xml:space="preserve">sätestatud teenuste mõistele. </w:t>
      </w:r>
      <w:r w:rsidR="004D5FC5">
        <w:rPr>
          <w:rFonts w:ascii="Times New Roman" w:hAnsi="Times New Roman"/>
        </w:rPr>
        <w:t xml:space="preserve">Tegu on teenustega, mida osutatakse tavaliselt tasu eest ja mis ei kuulu kaupade, kapitali ega isikute vaba liikumise sätte alla. </w:t>
      </w:r>
      <w:r w:rsidR="002853F6">
        <w:rPr>
          <w:rFonts w:ascii="Times New Roman" w:hAnsi="Times New Roman"/>
        </w:rPr>
        <w:t xml:space="preserve">See hõlmab näiteks </w:t>
      </w:r>
      <w:r w:rsidR="00F35274" w:rsidRPr="00F35274">
        <w:rPr>
          <w:rFonts w:ascii="Times New Roman" w:hAnsi="Times New Roman"/>
        </w:rPr>
        <w:t>turismi</w:t>
      </w:r>
      <w:r w:rsidR="00916B9A">
        <w:rPr>
          <w:rFonts w:ascii="Times New Roman" w:hAnsi="Times New Roman"/>
        </w:rPr>
        <w:t>teenuseid (hotellid, majutus)</w:t>
      </w:r>
      <w:r w:rsidR="00F35274" w:rsidRPr="00F35274">
        <w:rPr>
          <w:rFonts w:ascii="Times New Roman" w:hAnsi="Times New Roman"/>
        </w:rPr>
        <w:t>, kultuuri</w:t>
      </w:r>
      <w:r w:rsidR="00916B9A">
        <w:rPr>
          <w:rFonts w:ascii="Times New Roman" w:hAnsi="Times New Roman"/>
        </w:rPr>
        <w:t>teenuseid (muuseumid)</w:t>
      </w:r>
      <w:r w:rsidR="00F9003C">
        <w:rPr>
          <w:rFonts w:ascii="Times New Roman" w:hAnsi="Times New Roman"/>
        </w:rPr>
        <w:t>,</w:t>
      </w:r>
      <w:r w:rsidR="00F35274" w:rsidRPr="00F35274">
        <w:rPr>
          <w:rFonts w:ascii="Times New Roman" w:hAnsi="Times New Roman"/>
        </w:rPr>
        <w:t xml:space="preserve"> meelelahutusteenuseid</w:t>
      </w:r>
      <w:r w:rsidR="00916B9A">
        <w:rPr>
          <w:rFonts w:ascii="Times New Roman" w:hAnsi="Times New Roman"/>
        </w:rPr>
        <w:t xml:space="preserve"> (kontserdid, festivalid)</w:t>
      </w:r>
      <w:r w:rsidR="001F329F">
        <w:rPr>
          <w:rFonts w:ascii="Times New Roman" w:hAnsi="Times New Roman"/>
        </w:rPr>
        <w:t xml:space="preserve"> ning spordi- ja vabaajateenuseid. </w:t>
      </w:r>
      <w:r w:rsidR="008635A0">
        <w:rPr>
          <w:rFonts w:ascii="Times New Roman" w:hAnsi="Times New Roman"/>
        </w:rPr>
        <w:t xml:space="preserve">Praktikas tähendab see seda, et kui näiteks mõne kontserdi korraldaja võimaldab </w:t>
      </w:r>
      <w:r w:rsidR="008004C7">
        <w:rPr>
          <w:rFonts w:ascii="Times New Roman" w:hAnsi="Times New Roman"/>
        </w:rPr>
        <w:t xml:space="preserve">puudega inimestele odavamat piletihinda, on tal kohustus pakkuda </w:t>
      </w:r>
      <w:r w:rsidR="00DA5BFD">
        <w:rPr>
          <w:rFonts w:ascii="Times New Roman" w:hAnsi="Times New Roman"/>
        </w:rPr>
        <w:t xml:space="preserve">seda </w:t>
      </w:r>
      <w:r w:rsidR="008004C7">
        <w:rPr>
          <w:rFonts w:ascii="Times New Roman" w:hAnsi="Times New Roman"/>
        </w:rPr>
        <w:t xml:space="preserve">kõikidele Euroopa puudega </w:t>
      </w:r>
      <w:r w:rsidR="00F5509C">
        <w:rPr>
          <w:rFonts w:ascii="Times New Roman" w:hAnsi="Times New Roman"/>
        </w:rPr>
        <w:t xml:space="preserve">inimese </w:t>
      </w:r>
      <w:r w:rsidR="008004C7">
        <w:rPr>
          <w:rFonts w:ascii="Times New Roman" w:hAnsi="Times New Roman"/>
        </w:rPr>
        <w:t>kaardi omanikele.</w:t>
      </w:r>
    </w:p>
    <w:p w14:paraId="43BE6083" w14:textId="77777777" w:rsidR="005241A6" w:rsidRPr="00F47788" w:rsidRDefault="005241A6" w:rsidP="00AB45CA">
      <w:pPr>
        <w:spacing w:after="0" w:line="240" w:lineRule="auto"/>
        <w:jc w:val="both"/>
        <w:rPr>
          <w:rFonts w:ascii="Times New Roman" w:hAnsi="Times New Roman"/>
        </w:rPr>
      </w:pPr>
    </w:p>
    <w:p w14:paraId="015D9537" w14:textId="399CFCC6" w:rsidR="008152E0" w:rsidRDefault="00F173BF" w:rsidP="00AB45CA">
      <w:pPr>
        <w:spacing w:after="0" w:line="240" w:lineRule="auto"/>
        <w:jc w:val="both"/>
        <w:rPr>
          <w:rFonts w:ascii="Times New Roman" w:hAnsi="Times New Roman"/>
        </w:rPr>
      </w:pPr>
      <w:r>
        <w:rPr>
          <w:rFonts w:ascii="Times New Roman" w:hAnsi="Times New Roman"/>
        </w:rPr>
        <w:t xml:space="preserve">Punktis </w:t>
      </w:r>
      <w:r w:rsidR="001D2E70">
        <w:rPr>
          <w:rFonts w:ascii="Times New Roman" w:hAnsi="Times New Roman"/>
        </w:rPr>
        <w:t>2</w:t>
      </w:r>
      <w:r w:rsidR="00BC5286">
        <w:rPr>
          <w:rFonts w:ascii="Times New Roman" w:hAnsi="Times New Roman"/>
        </w:rPr>
        <w:t xml:space="preserve"> nimetatud</w:t>
      </w:r>
      <w:r w:rsidR="00DA4E42">
        <w:rPr>
          <w:rFonts w:ascii="Times New Roman" w:hAnsi="Times New Roman"/>
        </w:rPr>
        <w:t xml:space="preserve"> reisija</w:t>
      </w:r>
      <w:r w:rsidR="00732284">
        <w:rPr>
          <w:rFonts w:ascii="Times New Roman" w:hAnsi="Times New Roman"/>
        </w:rPr>
        <w:t>te</w:t>
      </w:r>
      <w:r w:rsidR="00DA4E42">
        <w:rPr>
          <w:rFonts w:ascii="Times New Roman" w:hAnsi="Times New Roman"/>
        </w:rPr>
        <w:t>veotee</w:t>
      </w:r>
      <w:r w:rsidR="00FD7862">
        <w:rPr>
          <w:rFonts w:ascii="Times New Roman" w:hAnsi="Times New Roman"/>
        </w:rPr>
        <w:t>nuste all</w:t>
      </w:r>
      <w:r w:rsidR="00710556">
        <w:rPr>
          <w:rFonts w:ascii="Times New Roman" w:hAnsi="Times New Roman"/>
        </w:rPr>
        <w:t xml:space="preserve"> on silmas peetud </w:t>
      </w:r>
      <w:r w:rsidR="006457B6">
        <w:rPr>
          <w:rFonts w:ascii="Times New Roman" w:hAnsi="Times New Roman"/>
        </w:rPr>
        <w:t xml:space="preserve">kõiki teenuseid, mille eesmärk on </w:t>
      </w:r>
      <w:r w:rsidR="009C2BD0">
        <w:rPr>
          <w:rFonts w:ascii="Times New Roman" w:hAnsi="Times New Roman"/>
        </w:rPr>
        <w:t xml:space="preserve">vedada </w:t>
      </w:r>
      <w:r w:rsidR="006457B6">
        <w:rPr>
          <w:rFonts w:ascii="Times New Roman" w:hAnsi="Times New Roman"/>
        </w:rPr>
        <w:t>inimes</w:t>
      </w:r>
      <w:r w:rsidR="009C2BD0">
        <w:rPr>
          <w:rFonts w:ascii="Times New Roman" w:hAnsi="Times New Roman"/>
        </w:rPr>
        <w:t>i</w:t>
      </w:r>
      <w:r w:rsidR="006457B6">
        <w:rPr>
          <w:rFonts w:ascii="Times New Roman" w:hAnsi="Times New Roman"/>
        </w:rPr>
        <w:t xml:space="preserve"> ühest kohast teise</w:t>
      </w:r>
      <w:r w:rsidR="005506A1">
        <w:rPr>
          <w:rFonts w:ascii="Times New Roman" w:hAnsi="Times New Roman"/>
        </w:rPr>
        <w:t>. See hõlmab nii avalik</w:t>
      </w:r>
      <w:r w:rsidR="000A3CC9">
        <w:rPr>
          <w:rFonts w:ascii="Times New Roman" w:hAnsi="Times New Roman"/>
        </w:rPr>
        <w:t>u</w:t>
      </w:r>
      <w:r w:rsidR="005506A1">
        <w:rPr>
          <w:rFonts w:ascii="Times New Roman" w:hAnsi="Times New Roman"/>
        </w:rPr>
        <w:t xml:space="preserve"> kui ka erasektori</w:t>
      </w:r>
      <w:r w:rsidR="000A3CC9">
        <w:rPr>
          <w:rFonts w:ascii="Times New Roman" w:hAnsi="Times New Roman"/>
        </w:rPr>
        <w:t xml:space="preserve"> pakutavaid transporditeenuseid </w:t>
      </w:r>
      <w:r w:rsidR="005506A1">
        <w:rPr>
          <w:rFonts w:ascii="Times New Roman" w:hAnsi="Times New Roman"/>
        </w:rPr>
        <w:t xml:space="preserve">ja kõiki transpordiliike. </w:t>
      </w:r>
      <w:r w:rsidR="00962FE6">
        <w:rPr>
          <w:rFonts w:ascii="Times New Roman" w:hAnsi="Times New Roman"/>
        </w:rPr>
        <w:t>See tähendab, et kui mõni reisija</w:t>
      </w:r>
      <w:r w:rsidR="009C2BD0">
        <w:rPr>
          <w:rFonts w:ascii="Times New Roman" w:hAnsi="Times New Roman"/>
        </w:rPr>
        <w:t>te</w:t>
      </w:r>
      <w:r w:rsidR="00962FE6">
        <w:rPr>
          <w:rFonts w:ascii="Times New Roman" w:hAnsi="Times New Roman"/>
        </w:rPr>
        <w:t>veo</w:t>
      </w:r>
      <w:r w:rsidR="008C5F2C">
        <w:rPr>
          <w:rFonts w:ascii="Times New Roman" w:hAnsi="Times New Roman"/>
        </w:rPr>
        <w:t>teenuse</w:t>
      </w:r>
      <w:r w:rsidR="00C85B6E">
        <w:rPr>
          <w:rFonts w:ascii="Times New Roman" w:hAnsi="Times New Roman"/>
        </w:rPr>
        <w:t xml:space="preserve"> osutaja</w:t>
      </w:r>
      <w:r w:rsidR="00962FE6" w:rsidRPr="00962FE6">
        <w:rPr>
          <w:rFonts w:ascii="Times New Roman" w:hAnsi="Times New Roman"/>
        </w:rPr>
        <w:t xml:space="preserve"> pakub puudega inimestele mingeid eeliseid</w:t>
      </w:r>
      <w:r w:rsidR="00BB55BA">
        <w:rPr>
          <w:rFonts w:ascii="Times New Roman" w:hAnsi="Times New Roman"/>
        </w:rPr>
        <w:t xml:space="preserve"> (nt tasuta või soodsam pilet)</w:t>
      </w:r>
      <w:r w:rsidR="00962FE6" w:rsidRPr="00962FE6">
        <w:rPr>
          <w:rFonts w:ascii="Times New Roman" w:hAnsi="Times New Roman"/>
        </w:rPr>
        <w:t>, tuleb neid anda ka teise liikmesriigi</w:t>
      </w:r>
      <w:r w:rsidR="00962FE6">
        <w:rPr>
          <w:rFonts w:ascii="Times New Roman" w:hAnsi="Times New Roman"/>
        </w:rPr>
        <w:t xml:space="preserve"> Euroopa puudega</w:t>
      </w:r>
      <w:r w:rsidR="003E23D1">
        <w:rPr>
          <w:rFonts w:ascii="Times New Roman" w:hAnsi="Times New Roman"/>
        </w:rPr>
        <w:t xml:space="preserve"> </w:t>
      </w:r>
      <w:r w:rsidR="00010462">
        <w:rPr>
          <w:rFonts w:ascii="Times New Roman" w:hAnsi="Times New Roman"/>
        </w:rPr>
        <w:t>inimese</w:t>
      </w:r>
      <w:r w:rsidR="00010462" w:rsidRPr="00962FE6">
        <w:rPr>
          <w:rFonts w:ascii="Times New Roman" w:hAnsi="Times New Roman"/>
        </w:rPr>
        <w:t xml:space="preserve"> </w:t>
      </w:r>
      <w:r w:rsidR="00962FE6" w:rsidRPr="00962FE6">
        <w:rPr>
          <w:rFonts w:ascii="Times New Roman" w:hAnsi="Times New Roman"/>
        </w:rPr>
        <w:t>kaardi omanikule</w:t>
      </w:r>
      <w:r w:rsidR="003E23D1">
        <w:rPr>
          <w:rFonts w:ascii="Times New Roman" w:hAnsi="Times New Roman"/>
        </w:rPr>
        <w:t>.</w:t>
      </w:r>
    </w:p>
    <w:p w14:paraId="233CBCCC" w14:textId="77777777" w:rsidR="005241A6" w:rsidRPr="008152E0" w:rsidRDefault="005241A6" w:rsidP="00AB45CA">
      <w:pPr>
        <w:spacing w:after="0" w:line="240" w:lineRule="auto"/>
        <w:jc w:val="both"/>
        <w:rPr>
          <w:rFonts w:ascii="Times New Roman" w:hAnsi="Times New Roman"/>
        </w:rPr>
      </w:pPr>
    </w:p>
    <w:p w14:paraId="1B2E8AD9" w14:textId="2A9D307F" w:rsidR="00F173BF" w:rsidRDefault="00F173BF" w:rsidP="00AB45CA">
      <w:pPr>
        <w:spacing w:after="0" w:line="240" w:lineRule="auto"/>
        <w:jc w:val="both"/>
        <w:rPr>
          <w:rFonts w:ascii="Times New Roman" w:hAnsi="Times New Roman" w:cs="Times New Roman"/>
        </w:rPr>
      </w:pPr>
      <w:r>
        <w:rPr>
          <w:rFonts w:ascii="Times New Roman" w:hAnsi="Times New Roman"/>
        </w:rPr>
        <w:t xml:space="preserve">Punktis </w:t>
      </w:r>
      <w:r w:rsidR="00F32E9A">
        <w:rPr>
          <w:rFonts w:ascii="Times New Roman" w:hAnsi="Times New Roman"/>
        </w:rPr>
        <w:t>3 nimetatud</w:t>
      </w:r>
      <w:r w:rsidR="00404084">
        <w:rPr>
          <w:rFonts w:ascii="Times New Roman" w:hAnsi="Times New Roman"/>
        </w:rPr>
        <w:t xml:space="preserve"> </w:t>
      </w:r>
      <w:r w:rsidR="00F7419C" w:rsidRPr="00F7419C">
        <w:rPr>
          <w:rFonts w:ascii="Times New Roman" w:hAnsi="Times New Roman"/>
        </w:rPr>
        <w:t xml:space="preserve">muudes avalikkusele suunatud tegevustes osalemine või rajatiste </w:t>
      </w:r>
      <w:r w:rsidR="00F7419C">
        <w:rPr>
          <w:rFonts w:ascii="Times New Roman" w:hAnsi="Times New Roman" w:cs="Times New Roman"/>
        </w:rPr>
        <w:t>kasutamine</w:t>
      </w:r>
      <w:r w:rsidR="00404084" w:rsidRPr="00E16EF6">
        <w:rPr>
          <w:rFonts w:ascii="Times New Roman" w:hAnsi="Times New Roman" w:cs="Times New Roman"/>
        </w:rPr>
        <w:t xml:space="preserve">, sealhulgas ka juhul, kui </w:t>
      </w:r>
      <w:r w:rsidR="00B97C00">
        <w:rPr>
          <w:rFonts w:ascii="Times New Roman" w:hAnsi="Times New Roman" w:cs="Times New Roman"/>
        </w:rPr>
        <w:t>seda võimaldatakse tasuta</w:t>
      </w:r>
      <w:r w:rsidR="005C4693">
        <w:rPr>
          <w:rFonts w:ascii="Times New Roman" w:hAnsi="Times New Roman" w:cs="Times New Roman"/>
        </w:rPr>
        <w:t>, hõlmab</w:t>
      </w:r>
      <w:r w:rsidR="009E7458" w:rsidRPr="005C4693">
        <w:rPr>
          <w:rFonts w:ascii="Times New Roman" w:hAnsi="Times New Roman" w:cs="Times New Roman"/>
        </w:rPr>
        <w:t xml:space="preserve"> kõik</w:t>
      </w:r>
      <w:r w:rsidR="005C4693">
        <w:rPr>
          <w:rFonts w:ascii="Times New Roman" w:hAnsi="Times New Roman" w:cs="Times New Roman"/>
        </w:rPr>
        <w:t>i</w:t>
      </w:r>
      <w:r w:rsidR="009E7458" w:rsidRPr="005C4693">
        <w:rPr>
          <w:rFonts w:ascii="Times New Roman" w:hAnsi="Times New Roman" w:cs="Times New Roman"/>
        </w:rPr>
        <w:t xml:space="preserve"> mu</w:t>
      </w:r>
      <w:r w:rsidR="005C4693">
        <w:rPr>
          <w:rFonts w:ascii="Times New Roman" w:hAnsi="Times New Roman" w:cs="Times New Roman"/>
        </w:rPr>
        <w:t>id</w:t>
      </w:r>
      <w:r w:rsidR="009E7458" w:rsidRPr="005C4693">
        <w:rPr>
          <w:rFonts w:ascii="Times New Roman" w:hAnsi="Times New Roman" w:cs="Times New Roman"/>
        </w:rPr>
        <w:t xml:space="preserve"> olukor</w:t>
      </w:r>
      <w:r w:rsidR="005C4693">
        <w:rPr>
          <w:rFonts w:ascii="Times New Roman" w:hAnsi="Times New Roman" w:cs="Times New Roman"/>
        </w:rPr>
        <w:t>di</w:t>
      </w:r>
      <w:r w:rsidR="009E7458" w:rsidRPr="005C4693">
        <w:rPr>
          <w:rFonts w:ascii="Times New Roman" w:hAnsi="Times New Roman" w:cs="Times New Roman"/>
        </w:rPr>
        <w:t>, mis ei mahutu punkti</w:t>
      </w:r>
      <w:r w:rsidR="00224F85" w:rsidRPr="005C4693">
        <w:rPr>
          <w:rFonts w:ascii="Times New Roman" w:hAnsi="Times New Roman" w:cs="Times New Roman"/>
        </w:rPr>
        <w:t>de</w:t>
      </w:r>
      <w:r w:rsidR="009E7458" w:rsidRPr="005C4693">
        <w:rPr>
          <w:rFonts w:ascii="Times New Roman" w:hAnsi="Times New Roman" w:cs="Times New Roman"/>
        </w:rPr>
        <w:t xml:space="preserve">s </w:t>
      </w:r>
      <w:r w:rsidR="00D44E81" w:rsidRPr="005C4693">
        <w:rPr>
          <w:rFonts w:ascii="Times New Roman" w:hAnsi="Times New Roman" w:cs="Times New Roman"/>
        </w:rPr>
        <w:t xml:space="preserve">1 </w:t>
      </w:r>
      <w:r w:rsidR="00224F85" w:rsidRPr="005C4693">
        <w:rPr>
          <w:rFonts w:ascii="Times New Roman" w:hAnsi="Times New Roman" w:cs="Times New Roman"/>
        </w:rPr>
        <w:t xml:space="preserve">ja 2 </w:t>
      </w:r>
      <w:r w:rsidR="00150D75" w:rsidRPr="005C4693">
        <w:rPr>
          <w:rFonts w:ascii="Times New Roman" w:hAnsi="Times New Roman" w:cs="Times New Roman"/>
        </w:rPr>
        <w:t>nimetatud</w:t>
      </w:r>
      <w:r w:rsidR="009E7458" w:rsidRPr="005C4693">
        <w:rPr>
          <w:rFonts w:ascii="Times New Roman" w:hAnsi="Times New Roman" w:cs="Times New Roman"/>
        </w:rPr>
        <w:t xml:space="preserve"> teenu</w:t>
      </w:r>
      <w:r w:rsidR="009E7458">
        <w:rPr>
          <w:rFonts w:ascii="Times New Roman" w:hAnsi="Times New Roman" w:cs="Times New Roman"/>
        </w:rPr>
        <w:t xml:space="preserve">ste </w:t>
      </w:r>
      <w:r w:rsidR="00D11F56">
        <w:rPr>
          <w:rFonts w:ascii="Times New Roman" w:hAnsi="Times New Roman" w:cs="Times New Roman"/>
        </w:rPr>
        <w:t xml:space="preserve">alla. </w:t>
      </w:r>
      <w:r w:rsidR="00E211B3">
        <w:rPr>
          <w:rFonts w:ascii="Times New Roman" w:hAnsi="Times New Roman" w:cs="Times New Roman"/>
        </w:rPr>
        <w:t xml:space="preserve">Praktikas võivad siia alla kuuluda näiteks </w:t>
      </w:r>
      <w:r w:rsidR="007764BA">
        <w:rPr>
          <w:rFonts w:ascii="Times New Roman" w:hAnsi="Times New Roman" w:cs="Times New Roman"/>
        </w:rPr>
        <w:t>avalike ruumide või rajatiste (nt</w:t>
      </w:r>
      <w:r w:rsidR="00C2466E">
        <w:rPr>
          <w:rFonts w:ascii="Times New Roman" w:hAnsi="Times New Roman" w:cs="Times New Roman"/>
        </w:rPr>
        <w:t xml:space="preserve"> spetsiaalselt kohandatud rannaalad) eritingimused (nt ligipääs ratastooliga, reserveeritud kohad, eraldi sissepääs)</w:t>
      </w:r>
      <w:r w:rsidR="008413F8">
        <w:rPr>
          <w:rFonts w:ascii="Times New Roman" w:hAnsi="Times New Roman" w:cs="Times New Roman"/>
        </w:rPr>
        <w:t>,</w:t>
      </w:r>
      <w:r w:rsidR="00C2466E">
        <w:rPr>
          <w:rFonts w:ascii="Times New Roman" w:hAnsi="Times New Roman" w:cs="Times New Roman"/>
        </w:rPr>
        <w:t xml:space="preserve"> kui </w:t>
      </w:r>
      <w:r w:rsidR="00DD6B9B">
        <w:rPr>
          <w:rFonts w:ascii="Times New Roman" w:hAnsi="Times New Roman" w:cs="Times New Roman"/>
        </w:rPr>
        <w:t xml:space="preserve">neid tingimusi võimaldatakse Euroopa puudega </w:t>
      </w:r>
      <w:r w:rsidR="00DF70B1">
        <w:rPr>
          <w:rFonts w:ascii="Times New Roman" w:hAnsi="Times New Roman" w:cs="Times New Roman"/>
        </w:rPr>
        <w:t xml:space="preserve">inimese </w:t>
      </w:r>
      <w:r w:rsidR="00DD6B9B">
        <w:rPr>
          <w:rFonts w:ascii="Times New Roman" w:hAnsi="Times New Roman" w:cs="Times New Roman"/>
        </w:rPr>
        <w:t>kaardi alusel.</w:t>
      </w:r>
    </w:p>
    <w:p w14:paraId="4BFE6AD3" w14:textId="77777777" w:rsidR="005241A6" w:rsidRDefault="005241A6" w:rsidP="00AB45CA">
      <w:pPr>
        <w:spacing w:after="0" w:line="240" w:lineRule="auto"/>
        <w:jc w:val="both"/>
        <w:rPr>
          <w:rFonts w:ascii="Times New Roman" w:hAnsi="Times New Roman" w:cs="Times New Roman"/>
        </w:rPr>
      </w:pPr>
    </w:p>
    <w:p w14:paraId="49084922" w14:textId="6F69C7D8" w:rsidR="00BD59FF" w:rsidRDefault="008413F8" w:rsidP="00AB45CA">
      <w:pPr>
        <w:spacing w:after="0" w:line="240" w:lineRule="auto"/>
        <w:jc w:val="both"/>
        <w:rPr>
          <w:rFonts w:ascii="Times New Roman" w:hAnsi="Times New Roman" w:cs="Times New Roman"/>
        </w:rPr>
      </w:pPr>
      <w:r>
        <w:rPr>
          <w:rFonts w:ascii="Times New Roman" w:hAnsi="Times New Roman" w:cs="Times New Roman"/>
        </w:rPr>
        <w:t>K</w:t>
      </w:r>
      <w:r w:rsidR="00BD59FF" w:rsidRPr="00BD59FF">
        <w:rPr>
          <w:rFonts w:ascii="Times New Roman" w:hAnsi="Times New Roman" w:cs="Times New Roman"/>
        </w:rPr>
        <w:t xml:space="preserve">ui punktides 1–3 nimetatud teenuste, tegevuste või rajatiste kasutamisel pakutakse eritingimusi või eeliskohtlemist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00BD59FF" w:rsidRPr="00BD59FF">
        <w:rPr>
          <w:rFonts w:ascii="Times New Roman" w:hAnsi="Times New Roman" w:cs="Times New Roman"/>
        </w:rPr>
        <w:t xml:space="preserve">kaardi omaniku saatjale või </w:t>
      </w:r>
      <w:r w:rsidR="003344DF">
        <w:rPr>
          <w:rFonts w:ascii="Times New Roman" w:hAnsi="Times New Roman" w:cs="Times New Roman"/>
        </w:rPr>
        <w:t xml:space="preserve">abistajale või </w:t>
      </w:r>
      <w:r w:rsidR="00BD59FF" w:rsidRPr="00BD59FF">
        <w:rPr>
          <w:rFonts w:ascii="Times New Roman" w:hAnsi="Times New Roman" w:cs="Times New Roman"/>
        </w:rPr>
        <w:t>tema abistavale loomale, tuleb sam</w:t>
      </w:r>
      <w:r w:rsidR="000531B5">
        <w:rPr>
          <w:rFonts w:ascii="Times New Roman" w:hAnsi="Times New Roman" w:cs="Times New Roman"/>
        </w:rPr>
        <w:t>u</w:t>
      </w:r>
      <w:r w:rsidR="00BD59FF" w:rsidRPr="00BD59FF">
        <w:rPr>
          <w:rFonts w:ascii="Times New Roman" w:hAnsi="Times New Roman" w:cs="Times New Roman"/>
        </w:rPr>
        <w:t xml:space="preserve"> eritingimus</w:t>
      </w:r>
      <w:r w:rsidR="000531B5">
        <w:rPr>
          <w:rFonts w:ascii="Times New Roman" w:hAnsi="Times New Roman" w:cs="Times New Roman"/>
        </w:rPr>
        <w:t>i</w:t>
      </w:r>
      <w:r w:rsidR="00BD59FF" w:rsidRPr="00BD59FF">
        <w:rPr>
          <w:rFonts w:ascii="Times New Roman" w:hAnsi="Times New Roman" w:cs="Times New Roman"/>
        </w:rPr>
        <w:t xml:space="preserve"> või eeliskohtlemi</w:t>
      </w:r>
      <w:r w:rsidR="000531B5">
        <w:rPr>
          <w:rFonts w:ascii="Times New Roman" w:hAnsi="Times New Roman" w:cs="Times New Roman"/>
        </w:rPr>
        <w:t>st</w:t>
      </w:r>
      <w:r w:rsidR="00BD59FF" w:rsidRPr="00BD59FF">
        <w:rPr>
          <w:rFonts w:ascii="Times New Roman" w:hAnsi="Times New Roman" w:cs="Times New Roman"/>
        </w:rPr>
        <w:t xml:space="preserve"> võimaldada ka teiste liikmesriikide väljastatud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00BD59FF" w:rsidRPr="00BD59FF">
        <w:rPr>
          <w:rFonts w:ascii="Times New Roman" w:hAnsi="Times New Roman" w:cs="Times New Roman"/>
        </w:rPr>
        <w:t xml:space="preserve">kaardi omanike saatjatele </w:t>
      </w:r>
      <w:r w:rsidR="003344DF">
        <w:rPr>
          <w:rFonts w:ascii="Times New Roman" w:hAnsi="Times New Roman" w:cs="Times New Roman"/>
        </w:rPr>
        <w:t>või abistajale või</w:t>
      </w:r>
      <w:r w:rsidR="003344DF" w:rsidRPr="00BD59FF">
        <w:rPr>
          <w:rFonts w:ascii="Times New Roman" w:hAnsi="Times New Roman" w:cs="Times New Roman"/>
        </w:rPr>
        <w:t xml:space="preserve"> </w:t>
      </w:r>
      <w:r w:rsidR="00BD59FF" w:rsidRPr="00BD59FF">
        <w:rPr>
          <w:rFonts w:ascii="Times New Roman" w:hAnsi="Times New Roman" w:cs="Times New Roman"/>
        </w:rPr>
        <w:t>abistavatele loomadele.</w:t>
      </w:r>
      <w:r w:rsidR="00127199">
        <w:rPr>
          <w:rFonts w:ascii="Times New Roman" w:hAnsi="Times New Roman" w:cs="Times New Roman"/>
        </w:rPr>
        <w:t xml:space="preserve"> </w:t>
      </w:r>
      <w:r w:rsidR="00127199" w:rsidRPr="00127199">
        <w:rPr>
          <w:rFonts w:ascii="Times New Roman" w:hAnsi="Times New Roman" w:cs="Times New Roman"/>
        </w:rPr>
        <w:t>Direktiiv</w:t>
      </w:r>
      <w:r w:rsidR="00C416D1">
        <w:rPr>
          <w:rFonts w:ascii="Times New Roman" w:hAnsi="Times New Roman" w:cs="Times New Roman"/>
        </w:rPr>
        <w:t xml:space="preserve"> </w:t>
      </w:r>
      <w:r w:rsidR="00127199" w:rsidRPr="00127199">
        <w:rPr>
          <w:rFonts w:ascii="Times New Roman" w:hAnsi="Times New Roman" w:cs="Times New Roman"/>
        </w:rPr>
        <w:t xml:space="preserve">lähtub põhimõttest, et puudega </w:t>
      </w:r>
      <w:r w:rsidR="008D7101">
        <w:rPr>
          <w:rFonts w:ascii="Times New Roman" w:hAnsi="Times New Roman" w:cs="Times New Roman"/>
        </w:rPr>
        <w:t>inimesel</w:t>
      </w:r>
      <w:r w:rsidR="008D7101" w:rsidRPr="00127199">
        <w:rPr>
          <w:rFonts w:ascii="Times New Roman" w:hAnsi="Times New Roman" w:cs="Times New Roman"/>
        </w:rPr>
        <w:t xml:space="preserve"> </w:t>
      </w:r>
      <w:r w:rsidR="00127199" w:rsidRPr="00127199">
        <w:rPr>
          <w:rFonts w:ascii="Times New Roman" w:hAnsi="Times New Roman" w:cs="Times New Roman"/>
        </w:rPr>
        <w:t xml:space="preserve">peab olema võimalik kasutada talle ette nähtud õigusi ja hüvesid, sealhulgas </w:t>
      </w:r>
      <w:r w:rsidR="0021121B">
        <w:rPr>
          <w:rFonts w:ascii="Times New Roman" w:hAnsi="Times New Roman" w:cs="Times New Roman"/>
        </w:rPr>
        <w:t>juhul, kui</w:t>
      </w:r>
      <w:r w:rsidR="00127199" w:rsidRPr="00127199">
        <w:rPr>
          <w:rFonts w:ascii="Times New Roman" w:hAnsi="Times New Roman" w:cs="Times New Roman"/>
        </w:rPr>
        <w:t xml:space="preserve"> see eeldab saatja või abistava looma kaasamist. Seetõttu hõlmab kaardi vastastikune tunnustamine ka neid isikuga vahetult seotud toetavaid elemente. Praktikas tähendab see</w:t>
      </w:r>
      <w:r w:rsidR="00A56BC7">
        <w:rPr>
          <w:rFonts w:ascii="Times New Roman" w:hAnsi="Times New Roman" w:cs="Times New Roman"/>
        </w:rPr>
        <w:t xml:space="preserve"> seda</w:t>
      </w:r>
      <w:r w:rsidR="00127199" w:rsidRPr="00127199">
        <w:rPr>
          <w:rFonts w:ascii="Times New Roman" w:hAnsi="Times New Roman" w:cs="Times New Roman"/>
        </w:rPr>
        <w:t>, et kui liikmesriigis on ette nähtud näiteks saatja</w:t>
      </w:r>
      <w:r w:rsidR="00570F43">
        <w:rPr>
          <w:rFonts w:ascii="Times New Roman" w:hAnsi="Times New Roman" w:cs="Times New Roman"/>
        </w:rPr>
        <w:t xml:space="preserve"> või abistaja</w:t>
      </w:r>
      <w:r w:rsidR="00127199" w:rsidRPr="00127199">
        <w:rPr>
          <w:rFonts w:ascii="Times New Roman" w:hAnsi="Times New Roman" w:cs="Times New Roman"/>
        </w:rPr>
        <w:t xml:space="preserve"> tasuta või soodustingimustel osalemine, eraldi ligipääs või abistava looma viibimine teenuse osutamise kohas, tuleb samaväärne kohtlemine tagada ka teise liikmesriigi </w:t>
      </w:r>
      <w:r w:rsidR="0058500A" w:rsidRPr="00740638">
        <w:rPr>
          <w:rFonts w:ascii="Times New Roman" w:hAnsi="Times New Roman" w:cs="Times New Roman"/>
        </w:rPr>
        <w:t xml:space="preserve">väljastatud </w:t>
      </w:r>
      <w:r w:rsidR="00127199" w:rsidRPr="00127199">
        <w:rPr>
          <w:rFonts w:ascii="Times New Roman" w:hAnsi="Times New Roman" w:cs="Times New Roman"/>
        </w:rPr>
        <w:t>kaardi omaniku puhul.</w:t>
      </w:r>
    </w:p>
    <w:p w14:paraId="7B5630FE" w14:textId="77777777" w:rsidR="005241A6" w:rsidRDefault="005241A6" w:rsidP="00AB45CA">
      <w:pPr>
        <w:spacing w:after="0" w:line="240" w:lineRule="auto"/>
        <w:jc w:val="both"/>
        <w:rPr>
          <w:rFonts w:ascii="Times New Roman" w:hAnsi="Times New Roman" w:cs="Times New Roman"/>
        </w:rPr>
      </w:pPr>
    </w:p>
    <w:p w14:paraId="09767B66" w14:textId="2087D2CB" w:rsidR="00740638" w:rsidRDefault="00740638" w:rsidP="00942F3D">
      <w:pPr>
        <w:spacing w:after="0" w:line="240" w:lineRule="auto"/>
        <w:jc w:val="both"/>
        <w:rPr>
          <w:rFonts w:ascii="Times New Roman" w:hAnsi="Times New Roman" w:cs="Times New Roman"/>
        </w:rPr>
      </w:pPr>
      <w:r w:rsidRPr="0023051C">
        <w:rPr>
          <w:rFonts w:ascii="Times New Roman" w:hAnsi="Times New Roman" w:cs="Times New Roman"/>
          <w:u w:val="single"/>
        </w:rPr>
        <w:t xml:space="preserve">Lõikes </w:t>
      </w:r>
      <w:r w:rsidR="00164E68">
        <w:rPr>
          <w:rFonts w:ascii="Times New Roman" w:hAnsi="Times New Roman" w:cs="Times New Roman"/>
          <w:u w:val="single"/>
        </w:rPr>
        <w:t>14</w:t>
      </w:r>
      <w:r w:rsidRPr="00740638">
        <w:rPr>
          <w:rFonts w:ascii="Times New Roman" w:hAnsi="Times New Roman" w:cs="Times New Roman"/>
        </w:rPr>
        <w:t xml:space="preserve"> </w:t>
      </w:r>
      <w:r w:rsidR="00942F3D" w:rsidRPr="00942F3D">
        <w:rPr>
          <w:rFonts w:ascii="Times New Roman" w:hAnsi="Times New Roman" w:cs="Times New Roman"/>
        </w:rPr>
        <w:t>sätestatakse, et kui eritingimus või eeliskohtlemine laieneb puudega inimese saatjale, abistajale või abistavale loomale, tuleb seda samadel tingimustel võimaldada ka teise liikmesriigi väljastatud kaardi omaniku saatjale, abistajale või abistavale loomale.</w:t>
      </w:r>
    </w:p>
    <w:p w14:paraId="61DBE0C9" w14:textId="77777777" w:rsidR="00942F3D" w:rsidRPr="00BD59FF" w:rsidRDefault="00942F3D" w:rsidP="00942F3D">
      <w:pPr>
        <w:spacing w:after="0" w:line="240" w:lineRule="auto"/>
        <w:jc w:val="both"/>
        <w:rPr>
          <w:rFonts w:ascii="Times New Roman" w:hAnsi="Times New Roman" w:cs="Times New Roman"/>
        </w:rPr>
      </w:pPr>
    </w:p>
    <w:p w14:paraId="38E4D060" w14:textId="3258066F" w:rsidR="0093418C" w:rsidRDefault="00C76F8B" w:rsidP="00AB45CA">
      <w:pPr>
        <w:spacing w:after="0" w:line="240" w:lineRule="auto"/>
        <w:jc w:val="both"/>
        <w:rPr>
          <w:rFonts w:ascii="Times New Roman" w:hAnsi="Times New Roman"/>
        </w:rPr>
      </w:pPr>
      <w:r w:rsidRPr="00944FD5">
        <w:rPr>
          <w:rFonts w:ascii="Times New Roman" w:hAnsi="Times New Roman"/>
          <w:u w:val="single"/>
        </w:rPr>
        <w:lastRenderedPageBreak/>
        <w:t xml:space="preserve">Lõikes </w:t>
      </w:r>
      <w:r w:rsidR="00164E68">
        <w:rPr>
          <w:rFonts w:ascii="Times New Roman" w:hAnsi="Times New Roman"/>
          <w:u w:val="single"/>
        </w:rPr>
        <w:t>1</w:t>
      </w:r>
      <w:r w:rsidR="00F64554">
        <w:rPr>
          <w:rFonts w:ascii="Times New Roman" w:hAnsi="Times New Roman"/>
          <w:u w:val="single"/>
        </w:rPr>
        <w:t>5</w:t>
      </w:r>
      <w:r>
        <w:rPr>
          <w:rFonts w:ascii="Times New Roman" w:hAnsi="Times New Roman"/>
        </w:rPr>
        <w:t xml:space="preserve"> </w:t>
      </w:r>
      <w:r w:rsidR="0093418C" w:rsidRPr="0093418C">
        <w:rPr>
          <w:rFonts w:ascii="Times New Roman" w:hAnsi="Times New Roman"/>
        </w:rPr>
        <w:t>sätestatakse valdkonnad, millele Euroopa puudega inimese kaardi</w:t>
      </w:r>
      <w:r w:rsidR="00B6134B">
        <w:rPr>
          <w:rFonts w:ascii="Times New Roman" w:hAnsi="Times New Roman"/>
        </w:rPr>
        <w:t>ga seotud</w:t>
      </w:r>
      <w:r w:rsidR="0093418C" w:rsidRPr="0093418C">
        <w:rPr>
          <w:rFonts w:ascii="Times New Roman" w:hAnsi="Times New Roman"/>
        </w:rPr>
        <w:t xml:space="preserve"> õigused ei laiene. Direktiivi kohaldamisalast on välja jäetud </w:t>
      </w:r>
      <w:r w:rsidR="00F23E1C">
        <w:rPr>
          <w:rFonts w:ascii="Times New Roman" w:hAnsi="Times New Roman"/>
        </w:rPr>
        <w:t xml:space="preserve">Euroopa Liidu õigusaktide kohaldamisalasse kuuluvad </w:t>
      </w:r>
      <w:r w:rsidR="0093418C" w:rsidRPr="0093418C">
        <w:rPr>
          <w:rFonts w:ascii="Times New Roman" w:hAnsi="Times New Roman"/>
        </w:rPr>
        <w:t xml:space="preserve">sotsiaalkindlustushüvitised, sotsiaalkindlustuse, sotsiaalkaitse ja tööhõive valdkonna rahalised </w:t>
      </w:r>
      <w:r w:rsidR="007313D3">
        <w:rPr>
          <w:rFonts w:ascii="Times New Roman" w:hAnsi="Times New Roman"/>
        </w:rPr>
        <w:t>ja</w:t>
      </w:r>
      <w:r w:rsidR="0093418C" w:rsidRPr="0093418C">
        <w:rPr>
          <w:rFonts w:ascii="Times New Roman" w:hAnsi="Times New Roman"/>
        </w:rPr>
        <w:t xml:space="preserve"> mitterahalised hüvitised, sotsiaalabi, puudega inimeste pikaajaliseks kaasamiseks, habilitatsiooniks või rehabilitatsiooniks mõeldud teenused ning teenused ja soodustused, mille saamine sõltub individuaalse vajaduse hindamisest või </w:t>
      </w:r>
      <w:r w:rsidR="00853310">
        <w:rPr>
          <w:rFonts w:ascii="Times New Roman" w:hAnsi="Times New Roman"/>
        </w:rPr>
        <w:t>lisa</w:t>
      </w:r>
      <w:r w:rsidR="0093418C" w:rsidRPr="0093418C">
        <w:rPr>
          <w:rFonts w:ascii="Times New Roman" w:hAnsi="Times New Roman"/>
        </w:rPr>
        <w:t>tingimuste täitmisest. Selliste õiguste võimaldamine eeldab üldjuhul inimese olukorra individuaalset hindamist või kuulumist konkreetse liikmesriigi sotsiaalkaitsesüsteemi ning nende eesmärk ei ole tagada lühiajaliselt teises liikmesriigis viibivate inimeste võrdset kohtlemist. Seetõttu ei kuulu need direktiivi ega Euroopa puudega inimese kaardi kohaldamisalasse.</w:t>
      </w:r>
    </w:p>
    <w:p w14:paraId="3276EAF3" w14:textId="77777777" w:rsidR="00990F83" w:rsidRDefault="00990F83" w:rsidP="00AB45CA">
      <w:pPr>
        <w:spacing w:after="0" w:line="240" w:lineRule="auto"/>
        <w:jc w:val="both"/>
        <w:rPr>
          <w:rFonts w:ascii="Times New Roman" w:hAnsi="Times New Roman"/>
        </w:rPr>
      </w:pPr>
    </w:p>
    <w:p w14:paraId="3C5E523A" w14:textId="45ACA3C8" w:rsidR="00227D3E" w:rsidRDefault="00990F83" w:rsidP="00AB45CA">
      <w:pPr>
        <w:spacing w:after="0" w:line="240" w:lineRule="auto"/>
        <w:jc w:val="both"/>
        <w:rPr>
          <w:rFonts w:ascii="Times New Roman" w:hAnsi="Times New Roman" w:cs="Times New Roman"/>
        </w:rPr>
      </w:pPr>
      <w:r w:rsidRPr="00C1196B">
        <w:rPr>
          <w:rFonts w:ascii="Times New Roman" w:hAnsi="Times New Roman" w:cs="Times New Roman"/>
          <w:b/>
        </w:rPr>
        <w:t>Paragrahvis 14</w:t>
      </w:r>
      <w:r w:rsidR="00B916AC">
        <w:rPr>
          <w:rFonts w:ascii="Times New Roman" w:hAnsi="Times New Roman" w:cs="Times New Roman"/>
          <w:b/>
          <w:vertAlign w:val="superscript"/>
        </w:rPr>
        <w:t>2</w:t>
      </w:r>
      <w:r>
        <w:rPr>
          <w:rFonts w:ascii="Times New Roman" w:hAnsi="Times New Roman" w:cs="Times New Roman"/>
          <w:bCs/>
        </w:rPr>
        <w:t xml:space="preserve"> </w:t>
      </w:r>
      <w:r w:rsidR="001725E8">
        <w:rPr>
          <w:rFonts w:ascii="Times New Roman" w:hAnsi="Times New Roman" w:cs="Times New Roman"/>
          <w:bCs/>
        </w:rPr>
        <w:t xml:space="preserve">sätestatakse </w:t>
      </w:r>
      <w:r w:rsidR="001725E8" w:rsidRPr="000E6245">
        <w:rPr>
          <w:rFonts w:ascii="Times New Roman" w:hAnsi="Times New Roman" w:cs="Times New Roman"/>
        </w:rPr>
        <w:t>Euroopa puudega inimese kaardi andmise ja kehtetuks tunnistamise menetluses isikuandmete töötlemine</w:t>
      </w:r>
      <w:r w:rsidR="001725E8">
        <w:rPr>
          <w:rFonts w:ascii="Times New Roman" w:hAnsi="Times New Roman" w:cs="Times New Roman"/>
        </w:rPr>
        <w:t xml:space="preserve">. </w:t>
      </w:r>
    </w:p>
    <w:p w14:paraId="364306E2" w14:textId="77777777" w:rsidR="001725E8" w:rsidRDefault="001725E8" w:rsidP="00AB45CA">
      <w:pPr>
        <w:spacing w:after="0" w:line="240" w:lineRule="auto"/>
        <w:jc w:val="both"/>
        <w:rPr>
          <w:rFonts w:ascii="Times New Roman" w:hAnsi="Times New Roman"/>
        </w:rPr>
      </w:pPr>
    </w:p>
    <w:p w14:paraId="7B889EE4" w14:textId="77777777" w:rsidR="00671033" w:rsidRPr="00671033" w:rsidRDefault="00671033" w:rsidP="00671033">
      <w:pPr>
        <w:spacing w:after="0" w:line="240" w:lineRule="auto"/>
        <w:jc w:val="both"/>
        <w:rPr>
          <w:rFonts w:ascii="Times New Roman" w:hAnsi="Times New Roman"/>
        </w:rPr>
      </w:pPr>
      <w:r w:rsidRPr="000E6245">
        <w:rPr>
          <w:rFonts w:ascii="Times New Roman" w:hAnsi="Times New Roman"/>
          <w:u w:val="single"/>
        </w:rPr>
        <w:t>Lõikes 1</w:t>
      </w:r>
      <w:r w:rsidRPr="00671033">
        <w:rPr>
          <w:rFonts w:ascii="Times New Roman" w:hAnsi="Times New Roman"/>
        </w:rPr>
        <w:t xml:space="preserve"> sätestatakse SKA õigus töödelda Euroopa puudega inimese kaardi väljastamiseks ja kehtetuks tunnistamiseks vajalikke isikuandmeid. Tegemist on isikuandmete töötlemise üldise õigusliku alusega Euroopa puudega inimese kaardi väljastamise ja kehtetuks tunnistamise menetluses.</w:t>
      </w:r>
    </w:p>
    <w:p w14:paraId="43448664" w14:textId="77777777" w:rsidR="00671033" w:rsidRPr="00671033" w:rsidRDefault="00671033" w:rsidP="00671033">
      <w:pPr>
        <w:spacing w:after="0" w:line="240" w:lineRule="auto"/>
        <w:jc w:val="both"/>
        <w:rPr>
          <w:rFonts w:ascii="Times New Roman" w:hAnsi="Times New Roman"/>
        </w:rPr>
      </w:pPr>
    </w:p>
    <w:p w14:paraId="5FA1C3AB" w14:textId="36E48405" w:rsidR="00671033" w:rsidRDefault="00671033" w:rsidP="00671033">
      <w:pPr>
        <w:spacing w:after="0" w:line="240" w:lineRule="auto"/>
        <w:jc w:val="both"/>
        <w:rPr>
          <w:rFonts w:ascii="Times New Roman" w:hAnsi="Times New Roman"/>
        </w:rPr>
      </w:pPr>
      <w:r w:rsidRPr="00671033">
        <w:rPr>
          <w:rFonts w:ascii="Times New Roman" w:hAnsi="Times New Roman"/>
        </w:rPr>
        <w:t>SKA töötleb juba kehtiva õiguse alusel puude raskusastme tuvastamise ja riigisisese puudega inimese kaardi väljastamisega seotud isikuandmeid. Kuna Euroopa puudega inimese kaardi väljastamise aluseks on samuti tuvastatud puude raskusaste, jätkatakse sisuliselt sama andmetöötlust Euroopa puudega inimese kaardi väljastamise ja kehtetuks tunnistamise eesmärgil. Muudatus ei loo uut ulatuslikku andmetöötlust, vaid annab selge õigusliku aluse direktiivist tulenevate ülesannete täitmiseks.</w:t>
      </w:r>
    </w:p>
    <w:p w14:paraId="0E666557" w14:textId="77777777" w:rsidR="00E85438" w:rsidRDefault="00E85438" w:rsidP="00671033">
      <w:pPr>
        <w:spacing w:after="0" w:line="240" w:lineRule="auto"/>
        <w:jc w:val="both"/>
        <w:rPr>
          <w:rFonts w:ascii="Times New Roman" w:hAnsi="Times New Roman"/>
        </w:rPr>
      </w:pPr>
    </w:p>
    <w:p w14:paraId="2D6E534C" w14:textId="132F291E" w:rsidR="00E85438" w:rsidRPr="00E85438" w:rsidRDefault="00E85438" w:rsidP="00E85438">
      <w:pPr>
        <w:spacing w:after="0" w:line="240" w:lineRule="auto"/>
        <w:jc w:val="both"/>
        <w:rPr>
          <w:rFonts w:ascii="Times New Roman" w:hAnsi="Times New Roman"/>
        </w:rPr>
      </w:pPr>
      <w:r w:rsidRPr="000E6245">
        <w:rPr>
          <w:rFonts w:ascii="Times New Roman" w:hAnsi="Times New Roman"/>
          <w:u w:val="single"/>
        </w:rPr>
        <w:t>Lõikes 2</w:t>
      </w:r>
      <w:r w:rsidRPr="00E85438">
        <w:rPr>
          <w:rFonts w:ascii="Times New Roman" w:hAnsi="Times New Roman"/>
        </w:rPr>
        <w:t xml:space="preserve"> sätestatakse SKA õigus teha päring isikut tõendavate dokumentide andmekogusse ja saada sealt kaardi taotleja isikut tõendava dokumendi näokujutis või foto, kui see on vajalik Euroopa puudega inimese kaardi väljastamiseks. Sätte eesmärk on vältida olukorda, kus inimene peab Euroopa puudega inimese kaardi taotlemisel esitama eraldi foto, kuigi riigil on ajakohane foto juba olemas. See vähendab inimeste halduskoormust ning võimaldab korraldada Euroopa puudega inimese kaardi väljastamist tõhusamalt. Tegu on ühekordse päringuga, mis on vajalik üksnes kaardi väljastamiseks,</w:t>
      </w:r>
      <w:r w:rsidR="00234BEF">
        <w:rPr>
          <w:rFonts w:ascii="Times New Roman" w:hAnsi="Times New Roman"/>
        </w:rPr>
        <w:t xml:space="preserve"> </w:t>
      </w:r>
      <w:r w:rsidRPr="00E85438">
        <w:rPr>
          <w:rFonts w:ascii="Times New Roman" w:hAnsi="Times New Roman"/>
        </w:rPr>
        <w:t>fotot või näokujutist ei säilitata.</w:t>
      </w:r>
    </w:p>
    <w:p w14:paraId="7C7E4D71" w14:textId="77777777" w:rsidR="00E85438" w:rsidRPr="00E85438" w:rsidRDefault="00E85438" w:rsidP="00E85438">
      <w:pPr>
        <w:spacing w:after="0" w:line="240" w:lineRule="auto"/>
        <w:jc w:val="both"/>
        <w:rPr>
          <w:rFonts w:ascii="Times New Roman" w:hAnsi="Times New Roman"/>
        </w:rPr>
      </w:pPr>
    </w:p>
    <w:p w14:paraId="146DE928" w14:textId="77777777" w:rsidR="00E85438" w:rsidRPr="00E85438" w:rsidRDefault="00E85438" w:rsidP="00E85438">
      <w:pPr>
        <w:spacing w:after="0" w:line="240" w:lineRule="auto"/>
        <w:jc w:val="both"/>
        <w:rPr>
          <w:rFonts w:ascii="Times New Roman" w:hAnsi="Times New Roman"/>
        </w:rPr>
      </w:pPr>
      <w:r w:rsidRPr="00E85438">
        <w:rPr>
          <w:rFonts w:ascii="Times New Roman" w:hAnsi="Times New Roman"/>
        </w:rPr>
        <w:t>Tegemist ei ole Eesti õiguses uudse lahendusega. Riik kasutab isikut tõendavate dokumentide andmekogus olemasolevaid fotosid ka teiste isikustatud dokumentide, näiteks juhilubade väljastamisel. Euroopa puudega inimese kaardi puhul kasutatakse näokujutist üksnes isiku tuvastamiseks ja kaardile kandmiseks vajalikus ulatuses, mis võimaldab vältida dubleerivat andmekogumist ning kasutada juba riigi käsutuses olevaid ajakohaseid andmeid. Muudatus järgib andmete minimaalsuse ja eesmärgipärase töötlemise põhimõtet, kuna uusi fotoandmeid ei koguta, vaid olemasolevaid andmeid kasutatakse üksnes ulatuses, mis on vajalik kaardi väljastamiseks.</w:t>
      </w:r>
    </w:p>
    <w:p w14:paraId="579655CF" w14:textId="77777777" w:rsidR="00E85438" w:rsidRPr="00E85438" w:rsidRDefault="00E85438" w:rsidP="00E85438">
      <w:pPr>
        <w:spacing w:after="0" w:line="240" w:lineRule="auto"/>
        <w:jc w:val="both"/>
        <w:rPr>
          <w:rFonts w:ascii="Times New Roman" w:hAnsi="Times New Roman"/>
        </w:rPr>
      </w:pPr>
    </w:p>
    <w:p w14:paraId="48C1D599" w14:textId="3D66BB78" w:rsidR="00E85438" w:rsidRDefault="00E85438" w:rsidP="00E85438">
      <w:pPr>
        <w:spacing w:after="0" w:line="240" w:lineRule="auto"/>
        <w:jc w:val="both"/>
        <w:rPr>
          <w:rFonts w:ascii="Times New Roman" w:hAnsi="Times New Roman"/>
        </w:rPr>
      </w:pPr>
      <w:r w:rsidRPr="00E85438">
        <w:rPr>
          <w:rFonts w:ascii="Times New Roman" w:hAnsi="Times New Roman"/>
        </w:rPr>
        <w:t>Juhul kui alla 15-aastasel inimesel ei ole isikut tõendavat dokumenti ja seetõttu pole võimalik andmeid pärida isikut tõendavate dokumentide andmekogust, on lapsevanemal võimalik foto SKA iseteenindusse üles laadida.</w:t>
      </w:r>
    </w:p>
    <w:p w14:paraId="57592290" w14:textId="77777777" w:rsidR="001502A1" w:rsidRDefault="001502A1" w:rsidP="00AB45CA">
      <w:pPr>
        <w:spacing w:after="0" w:line="240" w:lineRule="auto"/>
        <w:jc w:val="both"/>
        <w:rPr>
          <w:rFonts w:ascii="Times New Roman" w:hAnsi="Times New Roman"/>
        </w:rPr>
      </w:pPr>
    </w:p>
    <w:p w14:paraId="45E8B578" w14:textId="47B04710" w:rsidR="000D2D40" w:rsidRDefault="000D2D40" w:rsidP="00AB45CA">
      <w:pPr>
        <w:spacing w:after="0" w:line="240" w:lineRule="auto"/>
        <w:jc w:val="both"/>
        <w:rPr>
          <w:rFonts w:ascii="Times New Roman" w:hAnsi="Times New Roman"/>
        </w:rPr>
      </w:pPr>
      <w:r w:rsidRPr="000E6245">
        <w:rPr>
          <w:rFonts w:ascii="Times New Roman" w:hAnsi="Times New Roman"/>
          <w:u w:val="single"/>
        </w:rPr>
        <w:t>Lõikes 3</w:t>
      </w:r>
      <w:r w:rsidRPr="000D2D40">
        <w:rPr>
          <w:rFonts w:ascii="Times New Roman" w:hAnsi="Times New Roman"/>
        </w:rPr>
        <w:t xml:space="preserve"> piiratakse lõike 2 alusel saadud näokujutise või foto kasutamise eesmärki. Näokujutist või fotot võib kasutada üksnes Euroopa puudega inimese kaardi väljastamiseks ja kaardile </w:t>
      </w:r>
      <w:r w:rsidRPr="000D2D40">
        <w:rPr>
          <w:rFonts w:ascii="Times New Roman" w:hAnsi="Times New Roman"/>
        </w:rPr>
        <w:lastRenderedPageBreak/>
        <w:t>kandmiseks. Muul eesmärgil kasutamine ei ole lubatud. Sätte eesmärk on tagada isikuandmete eesmärgipärane töötlemine.</w:t>
      </w:r>
    </w:p>
    <w:p w14:paraId="2208C113" w14:textId="77777777" w:rsidR="00B90EA1" w:rsidRDefault="00B90EA1" w:rsidP="00AB45CA">
      <w:pPr>
        <w:spacing w:after="0" w:line="240" w:lineRule="auto"/>
        <w:jc w:val="both"/>
        <w:rPr>
          <w:rFonts w:ascii="Times New Roman" w:hAnsi="Times New Roman"/>
        </w:rPr>
      </w:pPr>
    </w:p>
    <w:p w14:paraId="6887947A" w14:textId="08D6FEE7" w:rsidR="00B90EA1" w:rsidRDefault="00B90EA1" w:rsidP="00AB45CA">
      <w:pPr>
        <w:spacing w:after="0" w:line="240" w:lineRule="auto"/>
        <w:jc w:val="both"/>
        <w:rPr>
          <w:rFonts w:ascii="Times New Roman" w:hAnsi="Times New Roman"/>
        </w:rPr>
      </w:pPr>
      <w:r w:rsidRPr="000E6245">
        <w:rPr>
          <w:rFonts w:ascii="Times New Roman" w:hAnsi="Times New Roman"/>
          <w:u w:val="single"/>
        </w:rPr>
        <w:t xml:space="preserve">Lõikes 4 </w:t>
      </w:r>
      <w:r w:rsidRPr="00B90EA1">
        <w:rPr>
          <w:rFonts w:ascii="Times New Roman" w:hAnsi="Times New Roman"/>
        </w:rPr>
        <w:t xml:space="preserve">sätestatakse juhtumid, millal võib Euroopa puudega inimese kaardi menetluses kogutud isikuandmeid edastada </w:t>
      </w:r>
      <w:commentRangeStart w:id="26"/>
      <w:r w:rsidRPr="00B90EA1">
        <w:rPr>
          <w:rFonts w:ascii="Times New Roman" w:hAnsi="Times New Roman"/>
        </w:rPr>
        <w:t>kolmandale isikule</w:t>
      </w:r>
      <w:commentRangeEnd w:id="26"/>
      <w:r w:rsidR="00AE16F8" w:rsidRPr="00B90EA1">
        <w:rPr>
          <w:rStyle w:val="Kommentaariviide"/>
          <w:rFonts w:ascii="Times New Roman" w:hAnsi="Times New Roman"/>
          <w:sz w:val="24"/>
          <w:szCs w:val="24"/>
        </w:rPr>
        <w:commentReference w:id="26"/>
      </w:r>
      <w:r w:rsidRPr="00B90EA1">
        <w:rPr>
          <w:rFonts w:ascii="Times New Roman" w:hAnsi="Times New Roman"/>
        </w:rPr>
        <w:t>, teisele haldusorganile, korrakaitseorganile või välisriigi pädevale asutusele. Andmete edastamine on lubatud üksnes juhul, kui see on vajalik kaardi väljastamise või kehtetuks tunnistamise menetluses tähtsust omavate asjaolude väljaselgitamiseks või kontrollimiseks, kaardi kasutamise õiguspärasuse kontrollimiseks või kaardi väärkasutuse või süstemaatilise väärkasutamise tuvastamiseks või selle kohta teabe edastamiseks. Säte loob õigusliku aluse koostööks teiste haldusorganite, korrakaitseorganite ja vajaduse korral teiste liikmesriikide pädevate asutustega. Koostöö ja andmevahetus võimaldab tuvastada kaardi väärkasutuse juhtumeid ning edastada nende kohta vajalikku teavet, sealhulgas juhul, kui tegemist on süstemaatilise väärkasutamisega.</w:t>
      </w:r>
    </w:p>
    <w:p w14:paraId="210FC055" w14:textId="77777777" w:rsidR="00860B79" w:rsidRDefault="00860B79" w:rsidP="00AB45CA">
      <w:pPr>
        <w:spacing w:after="0" w:line="240" w:lineRule="auto"/>
        <w:jc w:val="both"/>
        <w:rPr>
          <w:rFonts w:ascii="Times New Roman" w:hAnsi="Times New Roman"/>
        </w:rPr>
      </w:pPr>
    </w:p>
    <w:p w14:paraId="46A2BCE6" w14:textId="77777777" w:rsidR="00D77BA9" w:rsidRPr="00D77BA9" w:rsidRDefault="00860B79" w:rsidP="00D77BA9">
      <w:pPr>
        <w:spacing w:after="0" w:line="240" w:lineRule="auto"/>
        <w:jc w:val="both"/>
        <w:rPr>
          <w:rFonts w:ascii="Times New Roman" w:hAnsi="Times New Roman" w:cs="Times New Roman"/>
        </w:rPr>
      </w:pPr>
      <w:r w:rsidRPr="00C1196B">
        <w:rPr>
          <w:rFonts w:ascii="Times New Roman" w:hAnsi="Times New Roman" w:cs="Times New Roman"/>
          <w:b/>
        </w:rPr>
        <w:t>Paragrahvis 14</w:t>
      </w:r>
      <w:r>
        <w:rPr>
          <w:rFonts w:ascii="Times New Roman" w:hAnsi="Times New Roman" w:cs="Times New Roman"/>
          <w:b/>
          <w:vertAlign w:val="superscript"/>
        </w:rPr>
        <w:t>3</w:t>
      </w:r>
      <w:r>
        <w:rPr>
          <w:rFonts w:ascii="Times New Roman" w:hAnsi="Times New Roman" w:cs="Times New Roman"/>
          <w:bCs/>
        </w:rPr>
        <w:t xml:space="preserve"> sätestatakse </w:t>
      </w:r>
      <w:r w:rsidRPr="00D84146">
        <w:rPr>
          <w:rFonts w:ascii="Times New Roman" w:hAnsi="Times New Roman" w:cs="Times New Roman"/>
        </w:rPr>
        <w:t xml:space="preserve">Euroopa puudega inimese </w:t>
      </w:r>
      <w:r w:rsidR="0054632A">
        <w:rPr>
          <w:rFonts w:ascii="Times New Roman" w:hAnsi="Times New Roman" w:cs="Times New Roman"/>
        </w:rPr>
        <w:t>kaardi valideerimisrakenduse kasutamine.</w:t>
      </w:r>
      <w:r w:rsidR="00D77BA9">
        <w:rPr>
          <w:rFonts w:ascii="Times New Roman" w:hAnsi="Times New Roman" w:cs="Times New Roman"/>
        </w:rPr>
        <w:t xml:space="preserve"> </w:t>
      </w:r>
      <w:r w:rsidR="00D77BA9" w:rsidRPr="00D77BA9">
        <w:rPr>
          <w:rFonts w:ascii="Times New Roman" w:hAnsi="Times New Roman" w:cs="Times New Roman"/>
        </w:rPr>
        <w:t>Paragrahviga luuakse õiguslik alus Euroopa puudega inimese kaardi autentsuse ja kehtivuse kontrollimiseks valideerimisrakenduse abil ning sätestatakse rakenduse kasutamisega seotud isikuandmete töötlemise tingimused ja juurdepääsu korraldus.</w:t>
      </w:r>
    </w:p>
    <w:p w14:paraId="7447325A" w14:textId="6C35A482" w:rsidR="00860B79" w:rsidRDefault="00860B79" w:rsidP="00AB45CA">
      <w:pPr>
        <w:spacing w:after="0" w:line="240" w:lineRule="auto"/>
        <w:jc w:val="both"/>
        <w:rPr>
          <w:rFonts w:ascii="Times New Roman" w:hAnsi="Times New Roman"/>
        </w:rPr>
      </w:pPr>
    </w:p>
    <w:p w14:paraId="1F7FA39E" w14:textId="1A6E1B21" w:rsidR="00D77BA9" w:rsidRDefault="00C6404F" w:rsidP="00AB45CA">
      <w:pPr>
        <w:spacing w:after="0" w:line="240" w:lineRule="auto"/>
        <w:jc w:val="both"/>
        <w:rPr>
          <w:rFonts w:ascii="Times New Roman" w:hAnsi="Times New Roman"/>
        </w:rPr>
      </w:pPr>
      <w:r w:rsidRPr="00870270">
        <w:rPr>
          <w:rFonts w:ascii="Times New Roman" w:hAnsi="Times New Roman"/>
          <w:u w:val="single"/>
        </w:rPr>
        <w:t>Lõikes 1</w:t>
      </w:r>
      <w:r w:rsidRPr="00C6404F">
        <w:rPr>
          <w:rFonts w:ascii="Times New Roman" w:hAnsi="Times New Roman"/>
        </w:rPr>
        <w:t xml:space="preserve"> sätestatakse, et isik või asutus, kes võimaldab Euroopa puudega inimese kaardi alusel eritingimust, soodustust, eeliskohtlemist, teenust või muud õigust, võib kontrollida kaardi autentsust ja kehtivust Euroopa Liidu õigusaktis sätestatud nõuetele vastava valideerimisrakenduse abil. Valideerimisrakenduse kasutamine võimaldab seega veenduda, et esitatud Euroopa puudega inimese kaart on autentne ja kehtiv, enne kui selle alusel võimaldatakse konkreetset õigust või soodustust. Valideerimisrakenduse kasutamine on võimalus, mitte kohustus.</w:t>
      </w:r>
    </w:p>
    <w:p w14:paraId="0626CBF9" w14:textId="77777777" w:rsidR="0054632A" w:rsidRDefault="0054632A" w:rsidP="00AB45CA">
      <w:pPr>
        <w:spacing w:after="0" w:line="240" w:lineRule="auto"/>
        <w:jc w:val="both"/>
        <w:rPr>
          <w:rFonts w:ascii="Times New Roman" w:hAnsi="Times New Roman" w:cs="Times New Roman"/>
        </w:rPr>
      </w:pPr>
    </w:p>
    <w:p w14:paraId="289F19BC" w14:textId="308B900A" w:rsidR="0054632A" w:rsidRDefault="00AF7297" w:rsidP="00AB45CA">
      <w:pPr>
        <w:spacing w:after="0" w:line="240" w:lineRule="auto"/>
        <w:jc w:val="both"/>
        <w:rPr>
          <w:rFonts w:ascii="Times New Roman" w:hAnsi="Times New Roman"/>
        </w:rPr>
      </w:pPr>
      <w:r w:rsidRPr="00870270">
        <w:rPr>
          <w:rFonts w:ascii="Times New Roman" w:hAnsi="Times New Roman"/>
          <w:u w:val="single"/>
        </w:rPr>
        <w:t>Lõikes 2</w:t>
      </w:r>
      <w:r w:rsidRPr="00AF7297">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konkreetse eritingimuse, soodustuse, eeliskohtlemise, teenuse või muu õiguse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5B0A78C1" w14:textId="77777777" w:rsidR="00427A9A" w:rsidRDefault="00427A9A" w:rsidP="00AB45CA">
      <w:pPr>
        <w:spacing w:after="0" w:line="240" w:lineRule="auto"/>
        <w:jc w:val="both"/>
        <w:rPr>
          <w:rFonts w:ascii="Times New Roman" w:hAnsi="Times New Roman"/>
        </w:rPr>
      </w:pPr>
    </w:p>
    <w:p w14:paraId="20EC921B" w14:textId="05C9257C" w:rsidR="00427A9A" w:rsidRPr="00427A9A" w:rsidRDefault="00427A9A" w:rsidP="00427A9A">
      <w:pPr>
        <w:spacing w:after="0" w:line="240" w:lineRule="auto"/>
        <w:jc w:val="both"/>
        <w:rPr>
          <w:rFonts w:ascii="Times New Roman" w:hAnsi="Times New Roman"/>
        </w:rPr>
      </w:pPr>
      <w:r w:rsidRPr="00870270">
        <w:rPr>
          <w:rFonts w:ascii="Times New Roman" w:hAnsi="Times New Roman"/>
          <w:u w:val="single"/>
        </w:rPr>
        <w:t>Lõikes 3</w:t>
      </w:r>
      <w:r w:rsidRPr="00427A9A">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kaardi kontrollimine vajalik. Seega ei anna valideerimisrakendusele juurdepääsu üksnes asjaolu, et inimene töötab või teenib kaardi alusel eritingimust, soodustust, eeliskohtlemist, teenust või muud õigust võimaldava isiku või asutuse juures, vaid kaardi kontrollimine peab olema vajalik tema konkreetsete töö- või teenistusülesannete täitmiseks. Selline piirang vähendab põhjendamatu juurdepääsu riski ning tagab, et isikuandmeid töötlevad üksnes isikud, kellel on selleks tööülesannetest tulenev vajadus. </w:t>
      </w:r>
    </w:p>
    <w:p w14:paraId="3B8BFC52" w14:textId="77777777" w:rsidR="00427A9A" w:rsidRDefault="00427A9A" w:rsidP="00AB45CA">
      <w:pPr>
        <w:spacing w:after="0" w:line="240" w:lineRule="auto"/>
        <w:jc w:val="both"/>
        <w:rPr>
          <w:rFonts w:ascii="Times New Roman" w:hAnsi="Times New Roman"/>
        </w:rPr>
      </w:pPr>
    </w:p>
    <w:p w14:paraId="13385204" w14:textId="64400993" w:rsidR="005241A6" w:rsidRDefault="00D23C35" w:rsidP="00AB45CA">
      <w:pPr>
        <w:spacing w:after="0" w:line="240" w:lineRule="auto"/>
        <w:jc w:val="both"/>
        <w:rPr>
          <w:rFonts w:ascii="Times New Roman" w:hAnsi="Times New Roman" w:cs="Times New Roman"/>
        </w:rPr>
      </w:pPr>
      <w:r w:rsidRPr="00D23C35">
        <w:rPr>
          <w:rFonts w:ascii="Times New Roman" w:hAnsi="Times New Roman" w:cs="Times New Roman"/>
        </w:rPr>
        <w:t xml:space="preserve">Lisaks võimaldatakse lõikes 1 nimetatud isikul või asutusel kontrollida kaarti valideerimisrakenduse abil automatiseeritult, ilma et kontrolli peaks igal üksikjuhul tegema füüsiline isik. </w:t>
      </w:r>
    </w:p>
    <w:p w14:paraId="6504C12D" w14:textId="77777777" w:rsidR="00C460E6" w:rsidRDefault="00C460E6" w:rsidP="00AB45CA">
      <w:pPr>
        <w:spacing w:after="0" w:line="240" w:lineRule="auto"/>
        <w:jc w:val="both"/>
        <w:rPr>
          <w:rFonts w:ascii="Times New Roman" w:hAnsi="Times New Roman" w:cs="Times New Roman"/>
        </w:rPr>
      </w:pPr>
    </w:p>
    <w:p w14:paraId="6045E022" w14:textId="0180DAE2" w:rsidR="00C460E6" w:rsidRDefault="00C460E6" w:rsidP="00AB45CA">
      <w:pPr>
        <w:spacing w:after="0" w:line="240" w:lineRule="auto"/>
        <w:jc w:val="both"/>
        <w:rPr>
          <w:rFonts w:ascii="Times New Roman" w:hAnsi="Times New Roman" w:cs="Times New Roman"/>
        </w:rPr>
      </w:pPr>
      <w:r w:rsidRPr="00870270">
        <w:rPr>
          <w:rFonts w:ascii="Times New Roman" w:hAnsi="Times New Roman" w:cs="Times New Roman"/>
          <w:u w:val="single"/>
        </w:rPr>
        <w:lastRenderedPageBreak/>
        <w:t>Lõikes 4</w:t>
      </w:r>
      <w:r w:rsidRPr="00C460E6">
        <w:rPr>
          <w:rFonts w:ascii="Times New Roman" w:hAnsi="Times New Roman" w:cs="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Sätte eesmärk on välistada põhjendamatu juurdepääs kaardiomaniku andmetele ja nende hilisem kasutamine eesmärgil, mis ei ole seotud kaardi autentsuse, kehtivuse või konkreetse eritingimuse, soodustuse, eeliskohtlemise, teenuse või muu õiguse võimaldamise eelduse kontrollimisega. Eesmärgipiirang ja õigustatud kasutajate ring on eelnõus ette nähtud valideerimisega seotud andmekaitseriskide maandamise meetmetena.</w:t>
      </w:r>
    </w:p>
    <w:p w14:paraId="71C366E1" w14:textId="77777777" w:rsidR="00811485" w:rsidRDefault="00811485" w:rsidP="00AB45CA">
      <w:pPr>
        <w:spacing w:after="0" w:line="240" w:lineRule="auto"/>
        <w:jc w:val="both"/>
        <w:rPr>
          <w:rFonts w:ascii="Times New Roman" w:hAnsi="Times New Roman" w:cs="Times New Roman"/>
        </w:rPr>
      </w:pPr>
    </w:p>
    <w:p w14:paraId="455AC571" w14:textId="440C7773" w:rsidR="00811485" w:rsidRDefault="00811485" w:rsidP="00AB45CA">
      <w:pPr>
        <w:spacing w:after="0" w:line="240" w:lineRule="auto"/>
        <w:jc w:val="both"/>
        <w:rPr>
          <w:rFonts w:ascii="Times New Roman" w:hAnsi="Times New Roman" w:cs="Times New Roman"/>
        </w:rPr>
      </w:pPr>
      <w:r w:rsidRPr="00870270">
        <w:rPr>
          <w:rFonts w:ascii="Times New Roman" w:hAnsi="Times New Roman" w:cs="Times New Roman"/>
          <w:u w:val="single"/>
        </w:rPr>
        <w:t>Lõikes 5</w:t>
      </w:r>
      <w:r w:rsidRPr="00811485">
        <w:rPr>
          <w:rFonts w:ascii="Times New Roman" w:hAnsi="Times New Roman" w:cs="Times New Roman"/>
        </w:rPr>
        <w:t xml:space="preserve"> antakse valdkonna eest vastutavale ministrile volitus kehtestada määrusega valideerimisrakenduse kasutamise ning sellele juurdepääsu andmise, peatamise ja lõpetamise täpsem kord. Täpsema korra kehtestamine määrusega võimaldab reguleerida valideerimisrakenduse kasutamise praktilist korraldust ning arvestada valideerimislahendusele Euroopa Liidu tasandil kehtestatavate tehniliste nõuetega.</w:t>
      </w:r>
    </w:p>
    <w:p w14:paraId="230A4F8B" w14:textId="77777777" w:rsidR="004E1A0A" w:rsidRDefault="004E1A0A" w:rsidP="00AB45CA">
      <w:pPr>
        <w:spacing w:after="0" w:line="240" w:lineRule="auto"/>
        <w:jc w:val="both"/>
        <w:rPr>
          <w:rFonts w:ascii="Times New Roman" w:hAnsi="Times New Roman" w:cs="Times New Roman"/>
        </w:rPr>
      </w:pPr>
    </w:p>
    <w:p w14:paraId="5A1DEACE" w14:textId="69BC6518" w:rsidR="004E1A0A" w:rsidRPr="00CE127F" w:rsidRDefault="004E1A0A" w:rsidP="00AB45CA">
      <w:pPr>
        <w:spacing w:after="0" w:line="240" w:lineRule="auto"/>
        <w:jc w:val="both"/>
        <w:rPr>
          <w:rFonts w:ascii="Times New Roman" w:hAnsi="Times New Roman" w:cs="Times New Roman"/>
        </w:rPr>
      </w:pPr>
      <w:r w:rsidRPr="00C1196B">
        <w:rPr>
          <w:rFonts w:ascii="Times New Roman" w:hAnsi="Times New Roman" w:cs="Times New Roman"/>
          <w:b/>
        </w:rPr>
        <w:t>Paragrahvis 14</w:t>
      </w:r>
      <w:r>
        <w:rPr>
          <w:rFonts w:ascii="Times New Roman" w:hAnsi="Times New Roman" w:cs="Times New Roman"/>
          <w:b/>
          <w:vertAlign w:val="superscript"/>
        </w:rPr>
        <w:t xml:space="preserve">4 </w:t>
      </w:r>
      <w:r w:rsidR="00CE127F">
        <w:rPr>
          <w:rFonts w:ascii="Times New Roman" w:hAnsi="Times New Roman" w:cs="Times New Roman"/>
          <w:b/>
          <w:vertAlign w:val="superscript"/>
        </w:rPr>
        <w:t xml:space="preserve"> </w:t>
      </w:r>
      <w:r w:rsidR="00CE127F">
        <w:rPr>
          <w:rFonts w:ascii="Times New Roman" w:hAnsi="Times New Roman" w:cs="Times New Roman"/>
          <w:bCs/>
        </w:rPr>
        <w:t>s</w:t>
      </w:r>
      <w:r w:rsidR="00CE127F" w:rsidRPr="00870270">
        <w:rPr>
          <w:rFonts w:ascii="Times New Roman" w:hAnsi="Times New Roman" w:cs="Times New Roman"/>
          <w:bCs/>
        </w:rPr>
        <w:t xml:space="preserve">ätestatakse </w:t>
      </w:r>
      <w:r w:rsidR="00CE127F">
        <w:rPr>
          <w:rFonts w:ascii="Times New Roman" w:hAnsi="Times New Roman" w:cs="Times New Roman"/>
          <w:bCs/>
        </w:rPr>
        <w:t>t</w:t>
      </w:r>
      <w:r w:rsidR="00CE127F" w:rsidRPr="00870270">
        <w:rPr>
          <w:rFonts w:ascii="Times New Roman" w:hAnsi="Times New Roman" w:cs="Times New Roman"/>
          <w:bCs/>
        </w:rPr>
        <w:t>eabe kättesaadavaks tegemine Euroopa puudega inimese kaardi alusel pakutavate eriõiguste kohta</w:t>
      </w:r>
      <w:r w:rsidR="00CE127F">
        <w:rPr>
          <w:rFonts w:ascii="Times New Roman" w:hAnsi="Times New Roman" w:cs="Times New Roman"/>
          <w:bCs/>
        </w:rPr>
        <w:t>.</w:t>
      </w:r>
    </w:p>
    <w:p w14:paraId="5178A851" w14:textId="77777777" w:rsidR="005241A6" w:rsidRPr="00FC6E17" w:rsidRDefault="005241A6" w:rsidP="00AB45CA">
      <w:pPr>
        <w:spacing w:after="0" w:line="240" w:lineRule="auto"/>
        <w:jc w:val="both"/>
        <w:rPr>
          <w:rFonts w:ascii="Times New Roman" w:hAnsi="Times New Roman"/>
        </w:rPr>
      </w:pPr>
    </w:p>
    <w:p w14:paraId="5D7C625C" w14:textId="3E2A25DD" w:rsidR="00820747" w:rsidRPr="00B0071D" w:rsidRDefault="00583AA4" w:rsidP="00AB45CA">
      <w:pPr>
        <w:spacing w:after="0" w:line="240" w:lineRule="auto"/>
        <w:jc w:val="both"/>
        <w:rPr>
          <w:rFonts w:ascii="Times New Roman" w:hAnsi="Times New Roman" w:cs="Times New Roman"/>
        </w:rPr>
      </w:pPr>
      <w:r w:rsidRPr="00583AA4">
        <w:rPr>
          <w:rFonts w:ascii="Times New Roman" w:hAnsi="Times New Roman" w:cs="Times New Roman"/>
        </w:rPr>
        <w:t>Sätte kohaselt peavad avaliku sektori asutused ja eraettevõtjad, kes pakuvad Euroopa puudega inimese kaardi alusel soodustusi</w:t>
      </w:r>
      <w:r w:rsidR="00E55CD4">
        <w:rPr>
          <w:rFonts w:ascii="Times New Roman" w:hAnsi="Times New Roman" w:cs="Times New Roman"/>
        </w:rPr>
        <w:t xml:space="preserve"> või</w:t>
      </w:r>
      <w:r w:rsidRPr="00583AA4">
        <w:rPr>
          <w:rFonts w:ascii="Times New Roman" w:hAnsi="Times New Roman" w:cs="Times New Roman"/>
        </w:rPr>
        <w:t xml:space="preserve"> eritingimusi, tegema sellekohase teabe kättesaadavaks selgel ja kergesti ligipääsetaval viisil</w:t>
      </w:r>
      <w:r w:rsidR="00BA61A0">
        <w:rPr>
          <w:rFonts w:ascii="Times New Roman" w:hAnsi="Times New Roman" w:cs="Times New Roman"/>
        </w:rPr>
        <w:t xml:space="preserve"> oma veebilehel</w:t>
      </w:r>
      <w:r w:rsidR="002234EA">
        <w:rPr>
          <w:rFonts w:ascii="Times New Roman" w:hAnsi="Times New Roman" w:cs="Times New Roman"/>
        </w:rPr>
        <w:t xml:space="preserve"> </w:t>
      </w:r>
      <w:r w:rsidR="002234EA" w:rsidRPr="002234EA">
        <w:rPr>
          <w:rFonts w:ascii="Times New Roman" w:hAnsi="Times New Roman" w:cs="Times New Roman"/>
        </w:rPr>
        <w:t xml:space="preserve">(koduleht või mõni muu sotsiaalmeedia konto) </w:t>
      </w:r>
      <w:r w:rsidR="00B54CEE">
        <w:rPr>
          <w:rFonts w:ascii="Times New Roman" w:hAnsi="Times New Roman" w:cs="Times New Roman"/>
        </w:rPr>
        <w:t xml:space="preserve">või </w:t>
      </w:r>
      <w:r w:rsidR="00BA61A0">
        <w:rPr>
          <w:rFonts w:ascii="Times New Roman" w:hAnsi="Times New Roman" w:cs="Times New Roman"/>
        </w:rPr>
        <w:t>kohapeal</w:t>
      </w:r>
      <w:r w:rsidRPr="00583AA4">
        <w:rPr>
          <w:rFonts w:ascii="Times New Roman" w:hAnsi="Times New Roman" w:cs="Times New Roman"/>
        </w:rPr>
        <w:t>. Teave peab olema avaldatud ligipääsetavas, sealhulgas digitaalses ja kergesti loetavas vormingus ning vastama toodete ja teenuste ligipääsetavuse seaduses sätestatud asjakohastele ligipääsetavusnõuetele.</w:t>
      </w:r>
      <w:r>
        <w:rPr>
          <w:rFonts w:ascii="Times New Roman" w:hAnsi="Times New Roman" w:cs="Times New Roman"/>
        </w:rPr>
        <w:t xml:space="preserve"> </w:t>
      </w:r>
      <w:r w:rsidR="00B0071D" w:rsidRPr="00B0071D">
        <w:rPr>
          <w:rFonts w:ascii="Times New Roman" w:hAnsi="Times New Roman" w:cs="Times New Roman"/>
        </w:rPr>
        <w:t>Nõude eesmärk on tagada, et Euroopa puudega inimese kaardi omajal, sealhulgas teise liikmesriigi väljastatud kaardi omajal, oleks võimalik hõlpsasti teada saada, milliseid eriõigusi kaardi alusel pakutakse ja millistel tingimustel neid kasutada.</w:t>
      </w:r>
    </w:p>
    <w:p w14:paraId="6973FD0A" w14:textId="77777777" w:rsidR="005241A6" w:rsidRPr="00583AA4" w:rsidRDefault="005241A6" w:rsidP="00AB45CA">
      <w:pPr>
        <w:spacing w:after="0" w:line="240" w:lineRule="auto"/>
        <w:jc w:val="both"/>
        <w:rPr>
          <w:rFonts w:ascii="Times New Roman" w:hAnsi="Times New Roman" w:cs="Times New Roman"/>
        </w:rPr>
      </w:pPr>
    </w:p>
    <w:p w14:paraId="07D65D09" w14:textId="6F107CB1" w:rsidR="00820747" w:rsidRDefault="00820747" w:rsidP="00AB45CA">
      <w:pPr>
        <w:spacing w:after="0" w:line="240" w:lineRule="auto"/>
        <w:jc w:val="both"/>
        <w:rPr>
          <w:rFonts w:ascii="Times New Roman" w:hAnsi="Times New Roman"/>
        </w:rPr>
      </w:pPr>
      <w:r w:rsidRPr="00583AA4">
        <w:rPr>
          <w:rFonts w:ascii="Times New Roman" w:hAnsi="Times New Roman"/>
        </w:rPr>
        <w:t>Ligipääsetava vormingu all peetakse silmas teabe esitamist viisil, mis on arusaadav ja kasutatav erineva puu</w:t>
      </w:r>
      <w:r w:rsidR="00F21CE5">
        <w:rPr>
          <w:rFonts w:ascii="Times New Roman" w:hAnsi="Times New Roman"/>
        </w:rPr>
        <w:t>dega</w:t>
      </w:r>
      <w:r w:rsidRPr="00583AA4">
        <w:rPr>
          <w:rFonts w:ascii="Times New Roman" w:hAnsi="Times New Roman"/>
        </w:rPr>
        <w:t xml:space="preserve"> inimestele, sealhulgas näiteks lihtsas keeles, sobiva kontrastsuse ja loetava kujundusega, veebilehtedel vastavalt ligipääsetavusnõuetele või vajaduse korral alternatiivsetes formaatides. </w:t>
      </w:r>
      <w:r w:rsidR="004971F1" w:rsidRPr="004971F1">
        <w:rPr>
          <w:rFonts w:ascii="Times New Roman" w:hAnsi="Times New Roman"/>
        </w:rPr>
        <w:t>Nõue kohaldub eriõigusi pakkuvatele isikutele ja asutustele sõltumata sellest, kas tegemist on avaliku või erasektori teenuseosutajaga.</w:t>
      </w:r>
    </w:p>
    <w:p w14:paraId="052B7B04" w14:textId="77777777" w:rsidR="005241A6" w:rsidRPr="00583AA4" w:rsidRDefault="005241A6" w:rsidP="00AB45CA">
      <w:pPr>
        <w:spacing w:after="0" w:line="240" w:lineRule="auto"/>
        <w:jc w:val="both"/>
        <w:rPr>
          <w:rFonts w:ascii="Times New Roman" w:hAnsi="Times New Roman"/>
        </w:rPr>
      </w:pPr>
    </w:p>
    <w:p w14:paraId="3684CF10" w14:textId="5FE8B171" w:rsidR="00820747" w:rsidRDefault="00820747" w:rsidP="00AB45CA">
      <w:pPr>
        <w:spacing w:after="0" w:line="240" w:lineRule="auto"/>
        <w:jc w:val="both"/>
        <w:rPr>
          <w:rFonts w:ascii="Times New Roman" w:hAnsi="Times New Roman"/>
        </w:rPr>
      </w:pPr>
      <w:r w:rsidRPr="00583AA4">
        <w:rPr>
          <w:rFonts w:ascii="Times New Roman" w:hAnsi="Times New Roman"/>
        </w:rPr>
        <w:t xml:space="preserve">Näiteks kui muuseum pakub Euroopa puudega </w:t>
      </w:r>
      <w:r w:rsidR="00F5509C">
        <w:rPr>
          <w:rFonts w:ascii="Times New Roman" w:hAnsi="Times New Roman"/>
        </w:rPr>
        <w:t>inimese</w:t>
      </w:r>
      <w:r w:rsidRPr="00583AA4">
        <w:rPr>
          <w:rFonts w:ascii="Times New Roman" w:hAnsi="Times New Roman"/>
        </w:rPr>
        <w:t xml:space="preserve"> kaardi omanikele soodushinnaga sissepääsu ja võimalust tulla koos saatjaga, peab muuseum tegema selle info kättesaadavaks oma veebilehel</w:t>
      </w:r>
      <w:r w:rsidR="008C7DEE">
        <w:rPr>
          <w:rFonts w:ascii="Times New Roman" w:hAnsi="Times New Roman"/>
        </w:rPr>
        <w:t xml:space="preserve"> (</w:t>
      </w:r>
      <w:r w:rsidR="002234EA">
        <w:rPr>
          <w:rFonts w:ascii="Times New Roman" w:hAnsi="Times New Roman"/>
        </w:rPr>
        <w:t>koduleht või mõni muu sotsiaalmeedia konto)</w:t>
      </w:r>
      <w:r w:rsidRPr="00583AA4">
        <w:rPr>
          <w:rFonts w:ascii="Times New Roman" w:hAnsi="Times New Roman"/>
        </w:rPr>
        <w:t xml:space="preserve"> </w:t>
      </w:r>
      <w:r w:rsidR="0042789E">
        <w:rPr>
          <w:rFonts w:ascii="Times New Roman" w:hAnsi="Times New Roman"/>
        </w:rPr>
        <w:t>või</w:t>
      </w:r>
      <w:r w:rsidR="0042789E" w:rsidRPr="00583AA4">
        <w:rPr>
          <w:rFonts w:ascii="Times New Roman" w:hAnsi="Times New Roman"/>
        </w:rPr>
        <w:t xml:space="preserve"> </w:t>
      </w:r>
      <w:r w:rsidRPr="00583AA4">
        <w:rPr>
          <w:rFonts w:ascii="Times New Roman" w:hAnsi="Times New Roman"/>
        </w:rPr>
        <w:t>kohapeal viisil, mis vastab ligipääsetavus</w:t>
      </w:r>
      <w:r w:rsidR="00996517">
        <w:rPr>
          <w:rFonts w:ascii="Times New Roman" w:hAnsi="Times New Roman"/>
        </w:rPr>
        <w:t>nõuetele</w:t>
      </w:r>
      <w:r w:rsidRPr="00583AA4">
        <w:rPr>
          <w:rFonts w:ascii="Times New Roman" w:hAnsi="Times New Roman"/>
        </w:rPr>
        <w:t xml:space="preserve"> (nt selge sõnastus, loetav kujundus, ekraanilugejaga kasutatav veebileht). See võimaldab nii Eesti kui ka teiste liikmesriikide kaardiomanikel enne külastust mõista, millised õigused ja võimalused neil on, ning neid ka praktikas kasutada.</w:t>
      </w:r>
    </w:p>
    <w:p w14:paraId="6DD4C2F4" w14:textId="77777777" w:rsidR="00AE6BFC" w:rsidRPr="00AB3AD0" w:rsidRDefault="00AE6BFC" w:rsidP="00BE2334">
      <w:pPr>
        <w:spacing w:after="0" w:line="240" w:lineRule="auto"/>
        <w:jc w:val="both"/>
        <w:rPr>
          <w:rFonts w:ascii="Times New Roman" w:hAnsi="Times New Roman"/>
        </w:rPr>
      </w:pPr>
    </w:p>
    <w:p w14:paraId="620FFE14" w14:textId="5A53CB7D" w:rsidR="00E56F10" w:rsidRDefault="004549BF" w:rsidP="00AB45CA">
      <w:pPr>
        <w:spacing w:after="0" w:line="240" w:lineRule="auto"/>
        <w:jc w:val="both"/>
        <w:rPr>
          <w:rFonts w:ascii="Times New Roman" w:hAnsi="Times New Roman"/>
        </w:rPr>
      </w:pPr>
      <w:r w:rsidRPr="00595BBE">
        <w:rPr>
          <w:rFonts w:ascii="Times New Roman" w:hAnsi="Times New Roman" w:cs="Times New Roman"/>
          <w:b/>
        </w:rPr>
        <w:t>Eelnõu</w:t>
      </w:r>
      <w:r w:rsidRPr="00485CBD">
        <w:rPr>
          <w:rFonts w:ascii="Times New Roman" w:hAnsi="Times New Roman" w:cs="Times New Roman"/>
          <w:b/>
        </w:rPr>
        <w:t xml:space="preserve"> </w:t>
      </w:r>
      <w:r w:rsidR="00AC174F">
        <w:rPr>
          <w:rFonts w:ascii="Times New Roman" w:hAnsi="Times New Roman" w:cs="Times New Roman"/>
          <w:b/>
        </w:rPr>
        <w:t>§</w:t>
      </w:r>
      <w:r w:rsidRPr="00485CBD">
        <w:rPr>
          <w:rFonts w:ascii="Times New Roman" w:hAnsi="Times New Roman" w:cs="Times New Roman"/>
          <w:b/>
        </w:rPr>
        <w:t xml:space="preserve"> 1 punktiga </w:t>
      </w:r>
      <w:r w:rsidR="00A7543F">
        <w:rPr>
          <w:rFonts w:ascii="Times New Roman" w:hAnsi="Times New Roman"/>
          <w:b/>
          <w:bCs/>
        </w:rPr>
        <w:t>14</w:t>
      </w:r>
      <w:r w:rsidR="00222874" w:rsidRPr="005300BF">
        <w:rPr>
          <w:rFonts w:ascii="Times New Roman" w:hAnsi="Times New Roman"/>
          <w:b/>
          <w:bCs/>
        </w:rPr>
        <w:t xml:space="preserve"> </w:t>
      </w:r>
      <w:r w:rsidR="008D2E69" w:rsidRPr="005300BF">
        <w:rPr>
          <w:rFonts w:ascii="Times New Roman" w:hAnsi="Times New Roman"/>
        </w:rPr>
        <w:t>tunnistatakse kehtetuks</w:t>
      </w:r>
      <w:r w:rsidR="00222874" w:rsidRPr="005300BF">
        <w:rPr>
          <w:rFonts w:ascii="Times New Roman" w:hAnsi="Times New Roman"/>
        </w:rPr>
        <w:t xml:space="preserve"> PISTS § </w:t>
      </w:r>
      <w:r w:rsidR="0088576E" w:rsidRPr="005300BF">
        <w:rPr>
          <w:rFonts w:ascii="Times New Roman" w:hAnsi="Times New Roman"/>
        </w:rPr>
        <w:t xml:space="preserve">16 </w:t>
      </w:r>
      <w:r w:rsidR="005871AC" w:rsidRPr="005300BF">
        <w:rPr>
          <w:rFonts w:ascii="Times New Roman" w:hAnsi="Times New Roman"/>
        </w:rPr>
        <w:t>lõike</w:t>
      </w:r>
      <w:r w:rsidR="0088576E" w:rsidRPr="005300BF">
        <w:rPr>
          <w:rFonts w:ascii="Times New Roman" w:hAnsi="Times New Roman"/>
        </w:rPr>
        <w:t xml:space="preserve"> 2</w:t>
      </w:r>
      <w:r w:rsidR="002132FC" w:rsidRPr="005300BF">
        <w:rPr>
          <w:rFonts w:ascii="Times New Roman" w:hAnsi="Times New Roman"/>
        </w:rPr>
        <w:t xml:space="preserve"> punktid 1 ja 3</w:t>
      </w:r>
      <w:r w:rsidR="0088576E" w:rsidRPr="005300BF">
        <w:rPr>
          <w:rFonts w:ascii="Times New Roman" w:hAnsi="Times New Roman"/>
        </w:rPr>
        <w:t xml:space="preserve">, </w:t>
      </w:r>
      <w:r w:rsidR="003312AF" w:rsidRPr="003312AF">
        <w:rPr>
          <w:rFonts w:ascii="Times New Roman" w:hAnsi="Times New Roman"/>
        </w:rPr>
        <w:t xml:space="preserve">milles on sätestatud </w:t>
      </w:r>
      <w:r w:rsidR="003312AF" w:rsidRPr="00C80BDB">
        <w:rPr>
          <w:rFonts w:ascii="Times New Roman" w:hAnsi="Times New Roman"/>
        </w:rPr>
        <w:t>puuetega</w:t>
      </w:r>
      <w:r w:rsidR="003312AF" w:rsidRPr="003312AF">
        <w:rPr>
          <w:rFonts w:ascii="Times New Roman" w:hAnsi="Times New Roman"/>
        </w:rPr>
        <w:t xml:space="preserve"> inimeste sotsiaaltoetuste taotlemisel esitatavad dokumendid</w:t>
      </w:r>
      <w:r w:rsidR="00E22C40" w:rsidRPr="005300BF">
        <w:rPr>
          <w:rFonts w:ascii="Times New Roman" w:hAnsi="Times New Roman"/>
        </w:rPr>
        <w:t xml:space="preserve">. </w:t>
      </w:r>
      <w:r w:rsidR="00E56F10" w:rsidRPr="00E56F10">
        <w:rPr>
          <w:rFonts w:ascii="Times New Roman" w:hAnsi="Times New Roman"/>
        </w:rPr>
        <w:t>Muudatus on seotud puude raskusastme tuvastamise ja toetuste menetlemise andmepõhisemaks muutumisega. Kuna toetuse määramiseks vajalikud andmed on valdavalt kättesaadavad riiklikest andmekogudest, ei ole seaduses dokumentide loetelu säilitamine enam põhjendatud. Dokumentide asemel töödeldakse toetuse määramiseks vajalikke andmeid ning täpsem andmete loetelu kehtestatakse ministri määrusega.</w:t>
      </w:r>
    </w:p>
    <w:p w14:paraId="4AA5D8CF" w14:textId="77777777" w:rsidR="00532D8B" w:rsidRPr="00E56F10" w:rsidRDefault="00532D8B" w:rsidP="00AB45CA">
      <w:pPr>
        <w:spacing w:after="0" w:line="240" w:lineRule="auto"/>
        <w:jc w:val="both"/>
        <w:rPr>
          <w:rFonts w:ascii="Times New Roman" w:hAnsi="Times New Roman"/>
        </w:rPr>
      </w:pPr>
    </w:p>
    <w:p w14:paraId="0C62DF17" w14:textId="7B006B51" w:rsidR="00E22C40" w:rsidRDefault="000114F2" w:rsidP="00AB45CA">
      <w:pPr>
        <w:spacing w:after="0" w:line="240" w:lineRule="auto"/>
        <w:jc w:val="both"/>
        <w:rPr>
          <w:rFonts w:ascii="Times New Roman" w:hAnsi="Times New Roman"/>
        </w:rPr>
      </w:pPr>
      <w:r w:rsidRPr="000114F2">
        <w:rPr>
          <w:rFonts w:ascii="Times New Roman" w:hAnsi="Times New Roman"/>
        </w:rPr>
        <w:t>Kehtetuks tunnistatakse muu hulgas isikut tõendava dokumendi esitamise nõue.</w:t>
      </w:r>
      <w:r>
        <w:rPr>
          <w:rFonts w:ascii="Times New Roman" w:hAnsi="Times New Roman"/>
        </w:rPr>
        <w:t xml:space="preserve"> </w:t>
      </w:r>
      <w:r w:rsidR="00EE6ED9" w:rsidRPr="00EE6ED9">
        <w:rPr>
          <w:rFonts w:ascii="Times New Roman" w:hAnsi="Times New Roman"/>
        </w:rPr>
        <w:t xml:space="preserve">Praktikas on esinenud juhtumeid, kus toetuse menetlemine või määramine on viibinud seetõttu, et inimesel </w:t>
      </w:r>
      <w:r w:rsidR="00EE6ED9" w:rsidRPr="00EE6ED9">
        <w:rPr>
          <w:rFonts w:ascii="Times New Roman" w:hAnsi="Times New Roman"/>
        </w:rPr>
        <w:lastRenderedPageBreak/>
        <w:t xml:space="preserve">puudub kehtiv isikut tõendav dokument või </w:t>
      </w:r>
      <w:r w:rsidR="00920777">
        <w:rPr>
          <w:rFonts w:ascii="Times New Roman" w:hAnsi="Times New Roman"/>
        </w:rPr>
        <w:t xml:space="preserve">ta </w:t>
      </w:r>
      <w:r w:rsidR="00EE6ED9" w:rsidRPr="00EE6ED9">
        <w:rPr>
          <w:rFonts w:ascii="Times New Roman" w:hAnsi="Times New Roman"/>
        </w:rPr>
        <w:t xml:space="preserve">ei ole </w:t>
      </w:r>
      <w:r w:rsidR="006D252A">
        <w:rPr>
          <w:rFonts w:ascii="Times New Roman" w:hAnsi="Times New Roman"/>
        </w:rPr>
        <w:t>saanud seda</w:t>
      </w:r>
      <w:r w:rsidR="00EE6ED9" w:rsidRPr="00EE6ED9">
        <w:rPr>
          <w:rFonts w:ascii="Times New Roman" w:hAnsi="Times New Roman"/>
        </w:rPr>
        <w:t xml:space="preserve"> terviseseisundist tulenevatel põhjustel õigeaegselt taotleda.</w:t>
      </w:r>
      <w:r w:rsidR="005E4D2A">
        <w:rPr>
          <w:rFonts w:ascii="Times New Roman" w:hAnsi="Times New Roman"/>
        </w:rPr>
        <w:t xml:space="preserve"> </w:t>
      </w:r>
      <w:r w:rsidR="005E4D2A" w:rsidRPr="005E4D2A">
        <w:rPr>
          <w:rFonts w:ascii="Times New Roman" w:hAnsi="Times New Roman"/>
        </w:rPr>
        <w:t xml:space="preserve">Sellisel juhul võib inimene jääda toetusest ilma </w:t>
      </w:r>
      <w:r w:rsidR="001A00CA">
        <w:rPr>
          <w:rFonts w:ascii="Times New Roman" w:hAnsi="Times New Roman"/>
        </w:rPr>
        <w:t xml:space="preserve">selle </w:t>
      </w:r>
      <w:r w:rsidR="005E4D2A" w:rsidRPr="005E4D2A">
        <w:rPr>
          <w:rFonts w:ascii="Times New Roman" w:hAnsi="Times New Roman"/>
        </w:rPr>
        <w:t>perioodi eest, mil tal oli tegelikult õigus toetus</w:t>
      </w:r>
      <w:r w:rsidR="00EC5F62">
        <w:rPr>
          <w:rFonts w:ascii="Times New Roman" w:hAnsi="Times New Roman"/>
        </w:rPr>
        <w:t>t saada.</w:t>
      </w:r>
      <w:r w:rsidR="005E4D2A" w:rsidRPr="005E4D2A">
        <w:rPr>
          <w:rFonts w:ascii="Times New Roman" w:hAnsi="Times New Roman"/>
        </w:rPr>
        <w:t xml:space="preserve"> </w:t>
      </w:r>
      <w:r w:rsidR="0006383B" w:rsidRPr="0006383B">
        <w:rPr>
          <w:rFonts w:ascii="Times New Roman" w:hAnsi="Times New Roman"/>
        </w:rPr>
        <w:t xml:space="preserve">Teiste riiklike toetuste taotlemisel ei ole isikut tõendava dokumendi esitamise nõuet. Kuna see nõue on praktikas osutunud takistuseks toetuse saamisel </w:t>
      </w:r>
      <w:r w:rsidR="007F0A45">
        <w:rPr>
          <w:rFonts w:ascii="Times New Roman" w:hAnsi="Times New Roman"/>
        </w:rPr>
        <w:t>juhul, kui</w:t>
      </w:r>
      <w:r w:rsidR="0006383B" w:rsidRPr="0006383B">
        <w:rPr>
          <w:rFonts w:ascii="Times New Roman" w:hAnsi="Times New Roman"/>
        </w:rPr>
        <w:t xml:space="preserve"> toetuse saamise õigust on võimalik tuvastada muude andmete alusel, tunnistatakse säte kehtetuks.</w:t>
      </w:r>
    </w:p>
    <w:p w14:paraId="5E5B5CE4" w14:textId="77777777" w:rsidR="00532D8B" w:rsidRPr="005300BF" w:rsidRDefault="00532D8B" w:rsidP="00AB45CA">
      <w:pPr>
        <w:spacing w:after="0" w:line="240" w:lineRule="auto"/>
        <w:jc w:val="both"/>
        <w:rPr>
          <w:rFonts w:ascii="Times New Roman" w:hAnsi="Times New Roman"/>
        </w:rPr>
      </w:pPr>
    </w:p>
    <w:p w14:paraId="24022A6D" w14:textId="4A681D8C" w:rsidR="00993A55" w:rsidRDefault="004D0A52" w:rsidP="00AB45CA">
      <w:pPr>
        <w:spacing w:after="0" w:line="240" w:lineRule="auto"/>
        <w:jc w:val="both"/>
        <w:rPr>
          <w:rFonts w:ascii="Times New Roman" w:hAnsi="Times New Roman"/>
        </w:rPr>
      </w:pPr>
      <w:r w:rsidRPr="0091366B">
        <w:rPr>
          <w:rFonts w:ascii="Times New Roman" w:hAnsi="Times New Roman"/>
          <w:b/>
          <w:bCs/>
        </w:rPr>
        <w:t>Eelnõu</w:t>
      </w:r>
      <w:r w:rsidRPr="00F67DA6">
        <w:rPr>
          <w:rFonts w:ascii="Times New Roman" w:hAnsi="Times New Roman"/>
          <w:b/>
          <w:bCs/>
        </w:rPr>
        <w:t xml:space="preserve"> </w:t>
      </w:r>
      <w:r w:rsidR="00AC174F">
        <w:rPr>
          <w:rFonts w:ascii="Times New Roman" w:hAnsi="Times New Roman"/>
          <w:b/>
          <w:bCs/>
        </w:rPr>
        <w:t>§</w:t>
      </w:r>
      <w:r w:rsidRPr="00F67DA6">
        <w:rPr>
          <w:rFonts w:ascii="Times New Roman" w:hAnsi="Times New Roman"/>
          <w:b/>
          <w:bCs/>
        </w:rPr>
        <w:t xml:space="preserve"> 1 punktiga</w:t>
      </w:r>
      <w:r w:rsidRPr="00F67DA6">
        <w:rPr>
          <w:rFonts w:ascii="Times New Roman" w:hAnsi="Times New Roman"/>
        </w:rPr>
        <w:t xml:space="preserve"> </w:t>
      </w:r>
      <w:r w:rsidR="00D42CB2">
        <w:rPr>
          <w:rFonts w:ascii="Times New Roman" w:hAnsi="Times New Roman"/>
          <w:b/>
        </w:rPr>
        <w:t>15</w:t>
      </w:r>
      <w:r w:rsidR="00D7039F" w:rsidRPr="00F67DA6">
        <w:rPr>
          <w:rFonts w:ascii="Times New Roman" w:hAnsi="Times New Roman"/>
        </w:rPr>
        <w:t xml:space="preserve"> </w:t>
      </w:r>
      <w:r w:rsidR="00F67DA6" w:rsidRPr="00F67DA6">
        <w:rPr>
          <w:rFonts w:ascii="Times New Roman" w:hAnsi="Times New Roman"/>
        </w:rPr>
        <w:t xml:space="preserve">muudetakse PISTS § 16 lõiget 3, jättes </w:t>
      </w:r>
      <w:r w:rsidR="00AC174F">
        <w:rPr>
          <w:rFonts w:ascii="Times New Roman" w:hAnsi="Times New Roman"/>
        </w:rPr>
        <w:t xml:space="preserve">sellest </w:t>
      </w:r>
      <w:r w:rsidR="00F67DA6" w:rsidRPr="00F67DA6">
        <w:rPr>
          <w:rFonts w:ascii="Times New Roman" w:hAnsi="Times New Roman"/>
        </w:rPr>
        <w:t>välja sõnad „täiendavate dokumentide loetelu“. Muudatus on seotud puude raskusastme tuvastamise menetluse muutumisega andmepõhiseks. Kui var</w:t>
      </w:r>
      <w:r w:rsidR="004B0C3A">
        <w:rPr>
          <w:rFonts w:ascii="Times New Roman" w:hAnsi="Times New Roman"/>
        </w:rPr>
        <w:t>em</w:t>
      </w:r>
      <w:r w:rsidR="00F67DA6" w:rsidRPr="00F67DA6">
        <w:rPr>
          <w:rFonts w:ascii="Times New Roman" w:hAnsi="Times New Roman"/>
        </w:rPr>
        <w:t xml:space="preserve"> tugines menetlus suuremas ulatuses taotleja esitatud dokumentidele, siis praegu saab SKA puude tuvastamiseks vajalikud andmed valdavalt riiklikest andmekogudest, eelkõige tervise infosüsteemist. Seetõttu ei ole viide täiendavatele dokumentidele enam asjakohane ning säte viiakse kooskõlla tegeliku menetluskorraldusega.</w:t>
      </w:r>
    </w:p>
    <w:p w14:paraId="4E2FA6ED" w14:textId="77777777" w:rsidR="00532D8B" w:rsidRPr="00F67DA6" w:rsidRDefault="00532D8B" w:rsidP="00AB45CA">
      <w:pPr>
        <w:spacing w:after="0" w:line="240" w:lineRule="auto"/>
        <w:jc w:val="both"/>
        <w:rPr>
          <w:rFonts w:ascii="Times New Roman" w:hAnsi="Times New Roman"/>
        </w:rPr>
      </w:pPr>
    </w:p>
    <w:p w14:paraId="63BC2C49" w14:textId="17425B27" w:rsidR="00BD6612" w:rsidRDefault="00EB716B" w:rsidP="00AB45CA">
      <w:pPr>
        <w:spacing w:after="0" w:line="240" w:lineRule="auto"/>
        <w:jc w:val="both"/>
        <w:rPr>
          <w:rFonts w:ascii="Times New Roman" w:hAnsi="Times New Roman" w:cs="Times New Roman"/>
        </w:rPr>
      </w:pPr>
      <w:r w:rsidRPr="00BD6612">
        <w:rPr>
          <w:rFonts w:ascii="Times New Roman" w:hAnsi="Times New Roman" w:cs="Times New Roman"/>
          <w:b/>
          <w:bCs/>
        </w:rPr>
        <w:t xml:space="preserve">Eelnõu </w:t>
      </w:r>
      <w:r w:rsidR="00AC174F">
        <w:rPr>
          <w:rFonts w:ascii="Times New Roman" w:hAnsi="Times New Roman" w:cs="Times New Roman"/>
          <w:b/>
          <w:bCs/>
        </w:rPr>
        <w:t>§</w:t>
      </w:r>
      <w:r w:rsidRPr="00BD6612">
        <w:rPr>
          <w:rFonts w:ascii="Times New Roman" w:hAnsi="Times New Roman" w:cs="Times New Roman"/>
          <w:b/>
          <w:bCs/>
        </w:rPr>
        <w:t xml:space="preserve"> 1 punktiga </w:t>
      </w:r>
      <w:r w:rsidR="00771168">
        <w:rPr>
          <w:rFonts w:ascii="Times New Roman" w:hAnsi="Times New Roman" w:cs="Times New Roman"/>
          <w:b/>
          <w:bCs/>
        </w:rPr>
        <w:t>16</w:t>
      </w:r>
      <w:r w:rsidR="00BD6612" w:rsidRPr="00BD6612">
        <w:rPr>
          <w:rFonts w:ascii="Times New Roman" w:hAnsi="Times New Roman" w:cs="Times New Roman"/>
        </w:rPr>
        <w:t xml:space="preserve"> muudetakse PISTS § 19 lõiget 4, täpsustades mil</w:t>
      </w:r>
      <w:r w:rsidR="0012471B">
        <w:rPr>
          <w:rFonts w:ascii="Times New Roman" w:hAnsi="Times New Roman" w:cs="Times New Roman"/>
        </w:rPr>
        <w:t>lal</w:t>
      </w:r>
      <w:r w:rsidR="00851511">
        <w:rPr>
          <w:rFonts w:ascii="Times New Roman" w:hAnsi="Times New Roman" w:cs="Times New Roman"/>
        </w:rPr>
        <w:t xml:space="preserve"> lõpeta</w:t>
      </w:r>
      <w:r w:rsidR="0082409B">
        <w:rPr>
          <w:rFonts w:ascii="Times New Roman" w:hAnsi="Times New Roman" w:cs="Times New Roman"/>
        </w:rPr>
        <w:t>b</w:t>
      </w:r>
      <w:r w:rsidR="00BD6612" w:rsidRPr="00BD6612">
        <w:rPr>
          <w:rFonts w:ascii="Times New Roman" w:hAnsi="Times New Roman" w:cs="Times New Roman"/>
        </w:rPr>
        <w:t xml:space="preserve"> </w:t>
      </w:r>
      <w:r w:rsidR="00BD6612">
        <w:rPr>
          <w:rFonts w:ascii="Times New Roman" w:hAnsi="Times New Roman" w:cs="Times New Roman"/>
        </w:rPr>
        <w:t>SKA</w:t>
      </w:r>
      <w:r w:rsidR="00BD6612" w:rsidRPr="00BD6612">
        <w:rPr>
          <w:rFonts w:ascii="Times New Roman" w:hAnsi="Times New Roman" w:cs="Times New Roman"/>
        </w:rPr>
        <w:t xml:space="preserve"> puudega lapse toetuse, puudega vanema toetuse või alla 18-aastasele isikule määratud puudega tööealise inimese toetuse maksmise vanemale.</w:t>
      </w:r>
    </w:p>
    <w:p w14:paraId="67A9730F" w14:textId="77777777" w:rsidR="00532D8B" w:rsidRPr="00BD6612" w:rsidRDefault="00532D8B" w:rsidP="00AB45CA">
      <w:pPr>
        <w:spacing w:after="0" w:line="240" w:lineRule="auto"/>
        <w:jc w:val="both"/>
        <w:rPr>
          <w:rFonts w:ascii="Times New Roman" w:hAnsi="Times New Roman" w:cs="Times New Roman"/>
        </w:rPr>
      </w:pPr>
    </w:p>
    <w:p w14:paraId="44FBE2D5" w14:textId="47B9384A" w:rsidR="00BD6612"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Kehtiva sätte kohaselt lõpetatakse toetuse maksmine muu hulgas juhul, kui lapsele määratakse eestkostja. </w:t>
      </w:r>
      <w:r w:rsidR="00456D9E">
        <w:rPr>
          <w:rFonts w:ascii="Times New Roman" w:hAnsi="Times New Roman" w:cs="Times New Roman"/>
        </w:rPr>
        <w:t>Perekonnaseadus võimaldab</w:t>
      </w:r>
      <w:r w:rsidRPr="00BD6612">
        <w:rPr>
          <w:rFonts w:ascii="Times New Roman" w:hAnsi="Times New Roman" w:cs="Times New Roman"/>
        </w:rPr>
        <w:t xml:space="preserve"> vanema hooldusõigust piirata üksnes osaliselt või eestkostja määratakse konkreetsete ülesannete täitmiseks. Perekonnaseaduse § 116 lõike 2 kohaselt jaguneb hooldusõigus isikuhoolduseks ja varahoolduseks ning kohtul on võimalik piirata üksnes osa vanema õigustest.</w:t>
      </w:r>
    </w:p>
    <w:p w14:paraId="61024C12" w14:textId="77777777" w:rsidR="00532D8B" w:rsidRPr="00BD6612" w:rsidRDefault="00532D8B" w:rsidP="00AB45CA">
      <w:pPr>
        <w:spacing w:after="0" w:line="240" w:lineRule="auto"/>
        <w:jc w:val="both"/>
        <w:rPr>
          <w:rFonts w:ascii="Times New Roman" w:hAnsi="Times New Roman" w:cs="Times New Roman"/>
        </w:rPr>
      </w:pPr>
    </w:p>
    <w:p w14:paraId="0E39E36B" w14:textId="55A225AA" w:rsidR="00BD6612"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Muudatusega täpsustatakse, et toetuse maksmine lõpetatakse juhul, kui alaealisele lapsele määratakse eestkostja varahoolduse teostamiseks. Sellisel juhul ei </w:t>
      </w:r>
      <w:r w:rsidR="002E4189">
        <w:rPr>
          <w:rFonts w:ascii="Times New Roman" w:hAnsi="Times New Roman" w:cs="Times New Roman"/>
        </w:rPr>
        <w:t>täida</w:t>
      </w:r>
      <w:r w:rsidRPr="00BD6612">
        <w:rPr>
          <w:rFonts w:ascii="Times New Roman" w:hAnsi="Times New Roman" w:cs="Times New Roman"/>
        </w:rPr>
        <w:t xml:space="preserve"> vanem enam lapse vara valitsemise ja sellega seotud õiguste teostamise ülesandeid, mistõttu on toetuse maksmise lõpetamine põhjendatud.</w:t>
      </w:r>
    </w:p>
    <w:p w14:paraId="2E9CD545" w14:textId="77777777" w:rsidR="00532D8B" w:rsidRPr="00BD6612" w:rsidRDefault="00532D8B" w:rsidP="00AB45CA">
      <w:pPr>
        <w:spacing w:after="0" w:line="240" w:lineRule="auto"/>
        <w:jc w:val="both"/>
        <w:rPr>
          <w:rFonts w:ascii="Times New Roman" w:hAnsi="Times New Roman" w:cs="Times New Roman"/>
        </w:rPr>
      </w:pPr>
    </w:p>
    <w:p w14:paraId="6E0E30FD" w14:textId="3981367E" w:rsidR="00EB716B" w:rsidRDefault="00BD6612" w:rsidP="00AB45CA">
      <w:pPr>
        <w:spacing w:after="0" w:line="240" w:lineRule="auto"/>
        <w:jc w:val="both"/>
        <w:rPr>
          <w:rFonts w:ascii="Times New Roman" w:hAnsi="Times New Roman" w:cs="Times New Roman"/>
        </w:rPr>
      </w:pPr>
      <w:r w:rsidRPr="00BD6612">
        <w:rPr>
          <w:rFonts w:ascii="Times New Roman" w:hAnsi="Times New Roman" w:cs="Times New Roman"/>
        </w:rPr>
        <w:t xml:space="preserve">Muudatuse eesmärk on vältida olukordi, kus toetuse maksmine lõpetatakse ka siis, kui eestkostja on määratud üksnes piiratud ulatuses või konkreetse küsimuse lahendamiseks ning </w:t>
      </w:r>
      <w:r w:rsidRPr="00A371FD">
        <w:rPr>
          <w:rFonts w:ascii="Times New Roman" w:hAnsi="Times New Roman" w:cs="Times New Roman"/>
        </w:rPr>
        <w:t xml:space="preserve">vanem jätkab tegelikult lapse eest hoolitsemist ja </w:t>
      </w:r>
      <w:r w:rsidR="00AF07AE">
        <w:rPr>
          <w:rFonts w:ascii="Times New Roman" w:hAnsi="Times New Roman" w:cs="Times New Roman"/>
        </w:rPr>
        <w:t xml:space="preserve">tema </w:t>
      </w:r>
      <w:r w:rsidRPr="00A371FD">
        <w:rPr>
          <w:rFonts w:ascii="Times New Roman" w:hAnsi="Times New Roman" w:cs="Times New Roman"/>
        </w:rPr>
        <w:t xml:space="preserve">kasvatamist. </w:t>
      </w:r>
      <w:r w:rsidR="00567E1E">
        <w:rPr>
          <w:rFonts w:ascii="Times New Roman" w:hAnsi="Times New Roman" w:cs="Times New Roman"/>
        </w:rPr>
        <w:t>Eestkoste seadmisel saab eestkostja või vanem SKA</w:t>
      </w:r>
      <w:r w:rsidR="00111F5D">
        <w:rPr>
          <w:rFonts w:ascii="Times New Roman" w:hAnsi="Times New Roman" w:cs="Times New Roman"/>
        </w:rPr>
        <w:t xml:space="preserve">-le esitada eestkoste seadmise kohtumääruse ning SKA saab määrusest tulenevalt otsustada toetusemaksmise. </w:t>
      </w:r>
      <w:r w:rsidRPr="00A371FD">
        <w:rPr>
          <w:rFonts w:ascii="Times New Roman" w:hAnsi="Times New Roman" w:cs="Times New Roman"/>
        </w:rPr>
        <w:t>Sellega viiakse säte paremini kooskõlla perekonnaseaduses sätestatud hooldusõiguse regulatsiooniga ning tagatakse toetuse maksmise aluste täpsem kohaldamine.</w:t>
      </w:r>
    </w:p>
    <w:p w14:paraId="34F1FC07" w14:textId="77777777" w:rsidR="00532D8B" w:rsidRPr="00A371FD" w:rsidRDefault="00532D8B" w:rsidP="00AB45CA">
      <w:pPr>
        <w:spacing w:after="0" w:line="240" w:lineRule="auto"/>
        <w:jc w:val="both"/>
        <w:rPr>
          <w:rFonts w:ascii="Times New Roman" w:hAnsi="Times New Roman" w:cs="Times New Roman"/>
        </w:rPr>
      </w:pPr>
    </w:p>
    <w:p w14:paraId="60C44070" w14:textId="6BB40328" w:rsidR="00A371FD" w:rsidRDefault="00A94CBD" w:rsidP="00AB45CA">
      <w:pPr>
        <w:spacing w:after="0" w:line="240" w:lineRule="auto"/>
        <w:jc w:val="both"/>
        <w:rPr>
          <w:rFonts w:ascii="Times New Roman" w:hAnsi="Times New Roman"/>
        </w:rPr>
      </w:pPr>
      <w:r w:rsidRPr="00A371FD">
        <w:rPr>
          <w:rFonts w:ascii="Times New Roman" w:hAnsi="Times New Roman"/>
          <w:b/>
          <w:bCs/>
        </w:rPr>
        <w:t xml:space="preserve">Eelnõu </w:t>
      </w:r>
      <w:r w:rsidR="00ED587F">
        <w:rPr>
          <w:rFonts w:ascii="Times New Roman" w:hAnsi="Times New Roman"/>
          <w:b/>
          <w:bCs/>
        </w:rPr>
        <w:t>§</w:t>
      </w:r>
      <w:r w:rsidRPr="00A371FD">
        <w:rPr>
          <w:rFonts w:ascii="Times New Roman" w:hAnsi="Times New Roman"/>
          <w:b/>
          <w:bCs/>
        </w:rPr>
        <w:t xml:space="preserve"> 1 punktiga</w:t>
      </w:r>
      <w:r w:rsidR="0082208E">
        <w:rPr>
          <w:rFonts w:ascii="Times New Roman" w:hAnsi="Times New Roman"/>
          <w:b/>
          <w:bCs/>
        </w:rPr>
        <w:t xml:space="preserve"> </w:t>
      </w:r>
      <w:r w:rsidR="00771168">
        <w:rPr>
          <w:rFonts w:ascii="Times New Roman" w:hAnsi="Times New Roman"/>
          <w:b/>
          <w:bCs/>
        </w:rPr>
        <w:t>17</w:t>
      </w:r>
      <w:r w:rsidR="00CF471E" w:rsidRPr="00A371FD">
        <w:rPr>
          <w:rFonts w:ascii="Times New Roman" w:hAnsi="Times New Roman"/>
          <w:b/>
          <w:bCs/>
        </w:rPr>
        <w:t xml:space="preserve"> </w:t>
      </w:r>
      <w:r w:rsidR="00A371FD" w:rsidRPr="00A371FD">
        <w:rPr>
          <w:rFonts w:ascii="Times New Roman" w:hAnsi="Times New Roman"/>
        </w:rPr>
        <w:t xml:space="preserve">tunnistatakse kehtetuks PISTS </w:t>
      </w:r>
      <w:r w:rsidR="00A371FD" w:rsidRPr="00513302">
        <w:rPr>
          <w:rFonts w:ascii="Times New Roman" w:hAnsi="Times New Roman"/>
        </w:rPr>
        <w:t xml:space="preserve">§ 20 lõige 1, mille kohaselt </w:t>
      </w:r>
      <w:r w:rsidR="00513302" w:rsidRPr="00513302">
        <w:rPr>
          <w:rFonts w:ascii="Times New Roman" w:hAnsi="Times New Roman"/>
        </w:rPr>
        <w:t>puuetega inimeste sotsiaaltoetus</w:t>
      </w:r>
      <w:r w:rsidR="00B344B8">
        <w:rPr>
          <w:rFonts w:ascii="Times New Roman" w:hAnsi="Times New Roman"/>
        </w:rPr>
        <w:t>te maksmine</w:t>
      </w:r>
      <w:r w:rsidR="00513302" w:rsidRPr="00513302">
        <w:rPr>
          <w:rFonts w:ascii="Times New Roman" w:hAnsi="Times New Roman"/>
        </w:rPr>
        <w:t xml:space="preserve"> </w:t>
      </w:r>
      <w:r w:rsidR="00A371FD" w:rsidRPr="00513302">
        <w:rPr>
          <w:rFonts w:ascii="Times New Roman" w:hAnsi="Times New Roman"/>
        </w:rPr>
        <w:t xml:space="preserve">lõpetatakse, peatatakse või </w:t>
      </w:r>
      <w:r w:rsidR="00B344B8">
        <w:rPr>
          <w:rFonts w:ascii="Times New Roman" w:hAnsi="Times New Roman"/>
        </w:rPr>
        <w:t xml:space="preserve">nende suurus </w:t>
      </w:r>
      <w:r w:rsidR="00A371FD" w:rsidRPr="00513302">
        <w:rPr>
          <w:rFonts w:ascii="Times New Roman" w:hAnsi="Times New Roman"/>
        </w:rPr>
        <w:t>arvutatakse ümber</w:t>
      </w:r>
      <w:r w:rsidR="00A371FD" w:rsidRPr="00A371FD">
        <w:rPr>
          <w:rFonts w:ascii="Times New Roman" w:hAnsi="Times New Roman"/>
        </w:rPr>
        <w:t>, kui toetust saav</w:t>
      </w:r>
      <w:r w:rsidR="00E4673F">
        <w:rPr>
          <w:rFonts w:ascii="Times New Roman" w:hAnsi="Times New Roman"/>
        </w:rPr>
        <w:t xml:space="preserve"> inimene</w:t>
      </w:r>
      <w:r w:rsidR="00CE0527">
        <w:rPr>
          <w:rFonts w:ascii="Times New Roman" w:hAnsi="Times New Roman"/>
        </w:rPr>
        <w:t xml:space="preserve"> </w:t>
      </w:r>
      <w:r w:rsidR="00190F26">
        <w:rPr>
          <w:rFonts w:ascii="Times New Roman" w:hAnsi="Times New Roman"/>
        </w:rPr>
        <w:t>on niivõrd</w:t>
      </w:r>
      <w:r w:rsidR="00A371FD" w:rsidRPr="00A371FD">
        <w:rPr>
          <w:rFonts w:ascii="Times New Roman" w:hAnsi="Times New Roman"/>
        </w:rPr>
        <w:t xml:space="preserve"> paranenud, et see mõjutab toetuse saamise õigust või toetuse suurust.</w:t>
      </w:r>
    </w:p>
    <w:p w14:paraId="140676D6" w14:textId="77777777" w:rsidR="00532D8B" w:rsidRPr="00A371FD" w:rsidRDefault="00532D8B" w:rsidP="00AB45CA">
      <w:pPr>
        <w:spacing w:after="0" w:line="240" w:lineRule="auto"/>
        <w:jc w:val="both"/>
        <w:rPr>
          <w:rFonts w:ascii="Times New Roman" w:hAnsi="Times New Roman"/>
        </w:rPr>
      </w:pPr>
    </w:p>
    <w:p w14:paraId="3B2BBF6E" w14:textId="578E61BB" w:rsidR="00A94CBD" w:rsidRDefault="00A371FD" w:rsidP="00AB45CA">
      <w:pPr>
        <w:spacing w:after="0" w:line="240" w:lineRule="auto"/>
        <w:jc w:val="both"/>
        <w:rPr>
          <w:rFonts w:ascii="Times New Roman" w:hAnsi="Times New Roman"/>
        </w:rPr>
      </w:pPr>
      <w:r w:rsidRPr="00A371FD">
        <w:rPr>
          <w:rFonts w:ascii="Times New Roman" w:hAnsi="Times New Roman"/>
        </w:rPr>
        <w:t xml:space="preserve">Säte tunnistatakse kehtetuks, kuna </w:t>
      </w:r>
      <w:r>
        <w:rPr>
          <w:rFonts w:ascii="Times New Roman" w:hAnsi="Times New Roman"/>
        </w:rPr>
        <w:t>SKA</w:t>
      </w:r>
      <w:r w:rsidRPr="00A371FD">
        <w:rPr>
          <w:rFonts w:ascii="Times New Roman" w:hAnsi="Times New Roman"/>
        </w:rPr>
        <w:t xml:space="preserve"> ei hinda </w:t>
      </w:r>
      <w:r w:rsidRPr="00C56A8F">
        <w:rPr>
          <w:rFonts w:ascii="Times New Roman" w:hAnsi="Times New Roman"/>
        </w:rPr>
        <w:t xml:space="preserve">isikute </w:t>
      </w:r>
      <w:r w:rsidR="00C56A8F">
        <w:rPr>
          <w:rFonts w:ascii="Times New Roman" w:hAnsi="Times New Roman"/>
        </w:rPr>
        <w:t>tervise</w:t>
      </w:r>
      <w:r w:rsidRPr="00A371FD">
        <w:rPr>
          <w:rFonts w:ascii="Times New Roman" w:hAnsi="Times New Roman"/>
        </w:rPr>
        <w:t xml:space="preserve">seisundit omal algatusel ega oma õigust töödelda isiku terviseandmeid ilma vastava õigusliku aluseta. Kui isiku </w:t>
      </w:r>
      <w:r w:rsidR="00261D65">
        <w:rPr>
          <w:rFonts w:ascii="Times New Roman" w:hAnsi="Times New Roman"/>
        </w:rPr>
        <w:t>tervise</w:t>
      </w:r>
      <w:r w:rsidRPr="00261D65">
        <w:rPr>
          <w:rFonts w:ascii="Times New Roman" w:hAnsi="Times New Roman"/>
        </w:rPr>
        <w:t>s</w:t>
      </w:r>
      <w:r w:rsidRPr="00A371FD">
        <w:rPr>
          <w:rFonts w:ascii="Times New Roman" w:hAnsi="Times New Roman"/>
        </w:rPr>
        <w:t xml:space="preserve">eisund või sellest tulenevad tegevuspiirangud on muutunud, saab ta taotleda puude raskusastme uut tuvastamist ka enne kehtiva puude raskusastme tähtaja lõppemist. Sellisel juhul hinnatakse puude raskusastet uuesti ning vajaduse korral muudetakse ka </w:t>
      </w:r>
      <w:r w:rsidRPr="00261D65">
        <w:rPr>
          <w:rFonts w:ascii="Times New Roman" w:hAnsi="Times New Roman"/>
        </w:rPr>
        <w:t>puuetega</w:t>
      </w:r>
      <w:r w:rsidRPr="00A371FD">
        <w:rPr>
          <w:rFonts w:ascii="Times New Roman" w:hAnsi="Times New Roman"/>
        </w:rPr>
        <w:t xml:space="preserve"> inimeste sotsiaaltoetuse maksmise õigust või suurust.</w:t>
      </w:r>
    </w:p>
    <w:p w14:paraId="78D0EBF9" w14:textId="77777777" w:rsidR="00532D8B" w:rsidRPr="00A371FD" w:rsidRDefault="00532D8B" w:rsidP="00AB45CA">
      <w:pPr>
        <w:spacing w:after="0" w:line="240" w:lineRule="auto"/>
        <w:jc w:val="both"/>
        <w:rPr>
          <w:rFonts w:ascii="Times New Roman" w:hAnsi="Times New Roman"/>
        </w:rPr>
      </w:pPr>
    </w:p>
    <w:p w14:paraId="2A2843D2" w14:textId="74967C14" w:rsidR="00B7488F" w:rsidRDefault="00B7488F" w:rsidP="00AB45CA">
      <w:pPr>
        <w:spacing w:after="0" w:line="240" w:lineRule="auto"/>
        <w:jc w:val="both"/>
        <w:rPr>
          <w:rFonts w:ascii="Times New Roman" w:hAnsi="Times New Roman"/>
        </w:rPr>
      </w:pPr>
      <w:r w:rsidRPr="004E4E90">
        <w:rPr>
          <w:rFonts w:ascii="Times New Roman" w:hAnsi="Times New Roman"/>
          <w:b/>
          <w:bCs/>
        </w:rPr>
        <w:t xml:space="preserve">Eelnõu </w:t>
      </w:r>
      <w:r w:rsidR="00ED587F">
        <w:rPr>
          <w:rFonts w:ascii="Times New Roman" w:hAnsi="Times New Roman"/>
          <w:b/>
          <w:bCs/>
        </w:rPr>
        <w:t>§</w:t>
      </w:r>
      <w:r w:rsidRPr="004E4E90">
        <w:rPr>
          <w:rFonts w:ascii="Times New Roman" w:hAnsi="Times New Roman"/>
          <w:b/>
          <w:bCs/>
        </w:rPr>
        <w:t xml:space="preserve"> 1 punktiga </w:t>
      </w:r>
      <w:r w:rsidR="00771168">
        <w:rPr>
          <w:rFonts w:ascii="Times New Roman" w:hAnsi="Times New Roman"/>
          <w:b/>
          <w:bCs/>
        </w:rPr>
        <w:t>18</w:t>
      </w:r>
      <w:r w:rsidR="001F0459" w:rsidRPr="004E4E90">
        <w:rPr>
          <w:rFonts w:ascii="Times New Roman" w:hAnsi="Times New Roman"/>
          <w:b/>
          <w:bCs/>
        </w:rPr>
        <w:t xml:space="preserve"> </w:t>
      </w:r>
      <w:r w:rsidR="004E4E90" w:rsidRPr="004E4E90">
        <w:rPr>
          <w:rFonts w:ascii="Times New Roman" w:hAnsi="Times New Roman"/>
        </w:rPr>
        <w:t>muudetakse PISTS § 20 lõiget 2</w:t>
      </w:r>
      <w:r w:rsidR="00ED587F" w:rsidRPr="00EC7087">
        <w:rPr>
          <w:rFonts w:ascii="Times New Roman" w:hAnsi="Times New Roman"/>
          <w:vertAlign w:val="superscript"/>
        </w:rPr>
        <w:t>1</w:t>
      </w:r>
      <w:r w:rsidR="004E4E90" w:rsidRPr="004E4E90">
        <w:rPr>
          <w:rFonts w:ascii="Times New Roman" w:hAnsi="Times New Roman"/>
        </w:rPr>
        <w:t xml:space="preserve">, et viia säte kooskõlla vangistusseaduses kasutatavate mõistetega. Kehtiva sõnastuse asemel kasutatakse mõisteid </w:t>
      </w:r>
      <w:r w:rsidR="004E4E90" w:rsidRPr="004E4E90">
        <w:rPr>
          <w:rFonts w:ascii="Times New Roman" w:hAnsi="Times New Roman"/>
        </w:rPr>
        <w:lastRenderedPageBreak/>
        <w:t>„kinnipeetav“ ja „vahistatu“, mis võimaldab üheselt määratleda isiku</w:t>
      </w:r>
      <w:r w:rsidR="002C1FFB">
        <w:rPr>
          <w:rFonts w:ascii="Times New Roman" w:hAnsi="Times New Roman"/>
        </w:rPr>
        <w:t>d</w:t>
      </w:r>
      <w:r w:rsidR="004E4E90" w:rsidRPr="004E4E90">
        <w:rPr>
          <w:rFonts w:ascii="Times New Roman" w:hAnsi="Times New Roman"/>
        </w:rPr>
        <w:t>, kelle suhtes sätet kohaldatakse. Muudatus on peamiselt terminoloogiline ega muuda sätte sisulist eesmärki.</w:t>
      </w:r>
    </w:p>
    <w:p w14:paraId="001D36B5" w14:textId="77777777" w:rsidR="00532D8B" w:rsidRPr="00510B37" w:rsidRDefault="00532D8B" w:rsidP="00AB45CA">
      <w:pPr>
        <w:spacing w:after="0" w:line="240" w:lineRule="auto"/>
        <w:jc w:val="both"/>
        <w:rPr>
          <w:rFonts w:ascii="Times New Roman" w:hAnsi="Times New Roman"/>
        </w:rPr>
      </w:pPr>
    </w:p>
    <w:p w14:paraId="5E58C65F" w14:textId="07CDF4E4" w:rsidR="00510B37" w:rsidRDefault="00510B37" w:rsidP="00AB45CA">
      <w:pPr>
        <w:spacing w:after="0" w:line="240" w:lineRule="auto"/>
        <w:jc w:val="both"/>
        <w:rPr>
          <w:rFonts w:ascii="Times New Roman" w:hAnsi="Times New Roman"/>
        </w:rPr>
      </w:pPr>
      <w:r w:rsidRPr="00510B37">
        <w:rPr>
          <w:rFonts w:ascii="Times New Roman" w:hAnsi="Times New Roman"/>
          <w:b/>
          <w:bCs/>
        </w:rPr>
        <w:t xml:space="preserve">Eelnõu § 1 punktiga </w:t>
      </w:r>
      <w:r w:rsidR="00771168">
        <w:rPr>
          <w:rFonts w:ascii="Times New Roman" w:hAnsi="Times New Roman"/>
          <w:b/>
          <w:bCs/>
        </w:rPr>
        <w:t>19</w:t>
      </w:r>
      <w:r w:rsidRPr="00510B37">
        <w:rPr>
          <w:rFonts w:ascii="Times New Roman" w:hAnsi="Times New Roman"/>
          <w:b/>
          <w:bCs/>
        </w:rPr>
        <w:t xml:space="preserve"> </w:t>
      </w:r>
      <w:r w:rsidRPr="00510B37">
        <w:rPr>
          <w:rFonts w:ascii="Times New Roman" w:hAnsi="Times New Roman"/>
        </w:rPr>
        <w:t xml:space="preserve">täiendatakse PISTS § 20 </w:t>
      </w:r>
      <w:r w:rsidRPr="002D524F">
        <w:rPr>
          <w:rFonts w:ascii="Times New Roman" w:hAnsi="Times New Roman"/>
        </w:rPr>
        <w:t xml:space="preserve">lõikega </w:t>
      </w:r>
      <w:r w:rsidR="326A6D45" w:rsidRPr="002D524F">
        <w:rPr>
          <w:rFonts w:ascii="Times New Roman" w:hAnsi="Times New Roman"/>
        </w:rPr>
        <w:t>9</w:t>
      </w:r>
      <w:r w:rsidRPr="002D524F">
        <w:rPr>
          <w:rFonts w:ascii="Times New Roman" w:hAnsi="Times New Roman"/>
        </w:rPr>
        <w:t>,</w:t>
      </w:r>
      <w:r w:rsidRPr="00510B37">
        <w:rPr>
          <w:rFonts w:ascii="Times New Roman" w:hAnsi="Times New Roman"/>
        </w:rPr>
        <w:t xml:space="preserve"> millega kehtestatakse Politsei- ja Piirivalveametile kohustus teavitada </w:t>
      </w:r>
      <w:r>
        <w:rPr>
          <w:rFonts w:ascii="Times New Roman" w:hAnsi="Times New Roman"/>
        </w:rPr>
        <w:t>SKA-d</w:t>
      </w:r>
      <w:r w:rsidRPr="00510B37">
        <w:rPr>
          <w:rFonts w:ascii="Times New Roman" w:hAnsi="Times New Roman"/>
        </w:rPr>
        <w:t xml:space="preserve"> tagaotsimismenetluse või teadmata kadunud isiku asukoha tuvastamise </w:t>
      </w:r>
      <w:r w:rsidR="00DE6622">
        <w:rPr>
          <w:rFonts w:ascii="Times New Roman" w:hAnsi="Times New Roman"/>
        </w:rPr>
        <w:t>menetluse</w:t>
      </w:r>
      <w:r w:rsidRPr="00510B37">
        <w:rPr>
          <w:rFonts w:ascii="Times New Roman" w:hAnsi="Times New Roman"/>
        </w:rPr>
        <w:t xml:space="preserve"> algatamisest ja lõpetamisest</w:t>
      </w:r>
      <w:r w:rsidR="003C3E76">
        <w:rPr>
          <w:rFonts w:ascii="Times New Roman" w:hAnsi="Times New Roman"/>
        </w:rPr>
        <w:t xml:space="preserve"> arvates</w:t>
      </w:r>
      <w:r w:rsidRPr="00510B37">
        <w:rPr>
          <w:rFonts w:ascii="Times New Roman" w:hAnsi="Times New Roman"/>
        </w:rPr>
        <w:t xml:space="preserve"> kümne tööpäeva jooksul</w:t>
      </w:r>
      <w:r w:rsidR="008B46FC">
        <w:rPr>
          <w:rFonts w:ascii="Times New Roman" w:hAnsi="Times New Roman"/>
        </w:rPr>
        <w:t>.</w:t>
      </w:r>
    </w:p>
    <w:p w14:paraId="1238AF75" w14:textId="77777777" w:rsidR="0082208E" w:rsidRPr="00510B37" w:rsidRDefault="0082208E" w:rsidP="00AB45CA">
      <w:pPr>
        <w:spacing w:after="0" w:line="240" w:lineRule="auto"/>
        <w:jc w:val="both"/>
        <w:rPr>
          <w:rFonts w:ascii="Times New Roman" w:hAnsi="Times New Roman"/>
        </w:rPr>
      </w:pPr>
    </w:p>
    <w:p w14:paraId="38A5A24B" w14:textId="38ADFB0F" w:rsidR="00510B37" w:rsidRDefault="00510B37" w:rsidP="00AB45CA">
      <w:pPr>
        <w:spacing w:after="0" w:line="240" w:lineRule="auto"/>
        <w:jc w:val="both"/>
        <w:rPr>
          <w:rFonts w:ascii="Times New Roman" w:hAnsi="Times New Roman"/>
        </w:rPr>
      </w:pPr>
      <w:r w:rsidRPr="00510B37">
        <w:rPr>
          <w:rFonts w:ascii="Times New Roman" w:hAnsi="Times New Roman"/>
        </w:rPr>
        <w:t xml:space="preserve">Muudatus on vajalik, et tagada </w:t>
      </w:r>
      <w:r w:rsidR="00FB175C">
        <w:rPr>
          <w:rFonts w:ascii="Times New Roman" w:hAnsi="Times New Roman"/>
        </w:rPr>
        <w:t>SKA-le</w:t>
      </w:r>
      <w:r w:rsidRPr="00510B37">
        <w:rPr>
          <w:rFonts w:ascii="Times New Roman" w:hAnsi="Times New Roman"/>
        </w:rPr>
        <w:t xml:space="preserve"> õigeaegne teave eelnõu</w:t>
      </w:r>
      <w:r w:rsidR="00AD7B12">
        <w:rPr>
          <w:rFonts w:ascii="Times New Roman" w:hAnsi="Times New Roman"/>
        </w:rPr>
        <w:t>kohase seaduse</w:t>
      </w:r>
      <w:r w:rsidRPr="00510B37">
        <w:rPr>
          <w:rFonts w:ascii="Times New Roman" w:hAnsi="Times New Roman"/>
        </w:rPr>
        <w:t xml:space="preserve">ga kehtestatavate toetuse maksmise peatamise aluste rakendamiseks. </w:t>
      </w:r>
      <w:r w:rsidRPr="00E41994">
        <w:rPr>
          <w:rFonts w:ascii="Times New Roman" w:hAnsi="Times New Roman"/>
        </w:rPr>
        <w:t xml:space="preserve">Eelnõu § 1 </w:t>
      </w:r>
      <w:r w:rsidR="00E86821">
        <w:rPr>
          <w:rFonts w:ascii="Times New Roman" w:hAnsi="Times New Roman"/>
        </w:rPr>
        <w:t>punktiga 1</w:t>
      </w:r>
      <w:r w:rsidR="005535EF">
        <w:rPr>
          <w:rFonts w:ascii="Times New Roman" w:hAnsi="Times New Roman"/>
        </w:rPr>
        <w:t>1</w:t>
      </w:r>
      <w:r w:rsidR="00E86821">
        <w:rPr>
          <w:rFonts w:ascii="Times New Roman" w:hAnsi="Times New Roman"/>
        </w:rPr>
        <w:t xml:space="preserve"> sätestatakse, et puudega vanema toetust makstakse </w:t>
      </w:r>
      <w:r w:rsidR="001771CE">
        <w:rPr>
          <w:rFonts w:ascii="Times New Roman" w:hAnsi="Times New Roman"/>
        </w:rPr>
        <w:t xml:space="preserve">puudega vanema toetust lapse eest, kelle teine vanem on seadusega kehtestatud korras </w:t>
      </w:r>
      <w:r w:rsidR="0037492E">
        <w:rPr>
          <w:rFonts w:ascii="Times New Roman" w:hAnsi="Times New Roman"/>
        </w:rPr>
        <w:t>tunnistatud</w:t>
      </w:r>
      <w:r w:rsidR="001771CE">
        <w:rPr>
          <w:rFonts w:ascii="Times New Roman" w:hAnsi="Times New Roman"/>
        </w:rPr>
        <w:t xml:space="preserve"> tagaotsitavaks või teadmata kadunuks</w:t>
      </w:r>
      <w:r w:rsidRPr="00510B37">
        <w:rPr>
          <w:rFonts w:ascii="Times New Roman" w:hAnsi="Times New Roman"/>
        </w:rPr>
        <w:t xml:space="preserve">. Teavitamiskohustus võimaldab </w:t>
      </w:r>
      <w:r w:rsidR="00FB175C">
        <w:rPr>
          <w:rFonts w:ascii="Times New Roman" w:hAnsi="Times New Roman"/>
        </w:rPr>
        <w:t>SKA-l</w:t>
      </w:r>
      <w:r w:rsidRPr="00510B37">
        <w:rPr>
          <w:rFonts w:ascii="Times New Roman" w:hAnsi="Times New Roman"/>
        </w:rPr>
        <w:t xml:space="preserve"> teha toetuse maksmist puudutavaid otsuseid vajalikule ja ajakohasele teabele tuginedes.</w:t>
      </w:r>
      <w:r w:rsidR="00E974A5">
        <w:rPr>
          <w:rFonts w:ascii="Times New Roman" w:hAnsi="Times New Roman"/>
        </w:rPr>
        <w:t xml:space="preserve"> Politsei ja Piirivalveametil on sarnane teavitamiskohustus</w:t>
      </w:r>
      <w:r w:rsidR="008013A4">
        <w:rPr>
          <w:rFonts w:ascii="Times New Roman" w:hAnsi="Times New Roman"/>
        </w:rPr>
        <w:t xml:space="preserve"> perehüvitiste seaduse § 11 kohaselt, mistõttu </w:t>
      </w:r>
      <w:r w:rsidR="00371CD1">
        <w:rPr>
          <w:rFonts w:ascii="Times New Roman" w:hAnsi="Times New Roman"/>
        </w:rPr>
        <w:t xml:space="preserve">ei </w:t>
      </w:r>
      <w:r w:rsidR="008F3405">
        <w:rPr>
          <w:rFonts w:ascii="Times New Roman" w:hAnsi="Times New Roman"/>
        </w:rPr>
        <w:t>nähta ette</w:t>
      </w:r>
      <w:r w:rsidR="008013A4">
        <w:rPr>
          <w:rFonts w:ascii="Times New Roman" w:hAnsi="Times New Roman"/>
        </w:rPr>
        <w:t>, et PISTSi alusel kehtestatav teavitamiskohustus nõuaks täiendava andmevahetuse</w:t>
      </w:r>
      <w:r w:rsidR="00001554">
        <w:rPr>
          <w:rFonts w:ascii="Times New Roman" w:hAnsi="Times New Roman"/>
        </w:rPr>
        <w:t xml:space="preserve"> loomist. Andmevahetus Politsei- ja Piirivalveameti ning SKA vahel juba toimub. </w:t>
      </w:r>
    </w:p>
    <w:p w14:paraId="4BEC6EB1" w14:textId="77777777" w:rsidR="00532D8B" w:rsidRPr="00510B37" w:rsidRDefault="00532D8B" w:rsidP="00AB45CA">
      <w:pPr>
        <w:spacing w:after="0" w:line="240" w:lineRule="auto"/>
        <w:jc w:val="both"/>
        <w:rPr>
          <w:rFonts w:ascii="Times New Roman" w:hAnsi="Times New Roman"/>
        </w:rPr>
      </w:pPr>
    </w:p>
    <w:p w14:paraId="44EE1433" w14:textId="07DFCF0D" w:rsidR="0014004C" w:rsidRDefault="00B7488F" w:rsidP="00AB45CA">
      <w:pPr>
        <w:spacing w:after="0" w:line="240" w:lineRule="auto"/>
        <w:jc w:val="both"/>
        <w:rPr>
          <w:rFonts w:ascii="Times New Roman" w:hAnsi="Times New Roman"/>
        </w:rPr>
      </w:pPr>
      <w:r w:rsidRPr="0014004C">
        <w:rPr>
          <w:rFonts w:ascii="Times New Roman" w:hAnsi="Times New Roman"/>
          <w:b/>
          <w:bCs/>
        </w:rPr>
        <w:t xml:space="preserve">Eelnõu </w:t>
      </w:r>
      <w:r w:rsidR="008447E5">
        <w:rPr>
          <w:rFonts w:ascii="Times New Roman" w:hAnsi="Times New Roman"/>
          <w:b/>
          <w:bCs/>
        </w:rPr>
        <w:t>§</w:t>
      </w:r>
      <w:r w:rsidRPr="0014004C">
        <w:rPr>
          <w:rFonts w:ascii="Times New Roman" w:hAnsi="Times New Roman"/>
          <w:b/>
          <w:bCs/>
        </w:rPr>
        <w:t xml:space="preserve"> 1 punktiga</w:t>
      </w:r>
      <w:r w:rsidR="002A5EE9">
        <w:rPr>
          <w:rFonts w:ascii="Times New Roman" w:hAnsi="Times New Roman"/>
          <w:b/>
          <w:bCs/>
        </w:rPr>
        <w:t xml:space="preserve"> </w:t>
      </w:r>
      <w:r w:rsidR="00A72A7F">
        <w:rPr>
          <w:rFonts w:ascii="Times New Roman" w:hAnsi="Times New Roman"/>
          <w:b/>
          <w:bCs/>
        </w:rPr>
        <w:t>20</w:t>
      </w:r>
      <w:r w:rsidRPr="0014004C">
        <w:rPr>
          <w:rFonts w:ascii="Times New Roman" w:hAnsi="Times New Roman"/>
          <w:b/>
          <w:bCs/>
        </w:rPr>
        <w:t xml:space="preserve"> </w:t>
      </w:r>
      <w:r w:rsidR="0014004C" w:rsidRPr="0014004C">
        <w:rPr>
          <w:rFonts w:ascii="Times New Roman" w:hAnsi="Times New Roman"/>
        </w:rPr>
        <w:t>tunnistatakse kehtetuks PISTS § 22 lõige 1</w:t>
      </w:r>
      <w:r w:rsidR="0014004C" w:rsidRPr="0014004C">
        <w:rPr>
          <w:rFonts w:ascii="Times New Roman" w:hAnsi="Times New Roman"/>
          <w:vertAlign w:val="superscript"/>
        </w:rPr>
        <w:t>1</w:t>
      </w:r>
      <w:r w:rsidR="0014004C" w:rsidRPr="0014004C">
        <w:rPr>
          <w:rFonts w:ascii="Times New Roman" w:hAnsi="Times New Roman"/>
        </w:rPr>
        <w:t>. Muudatus on seotud täiend</w:t>
      </w:r>
      <w:r w:rsidR="008E26E2">
        <w:rPr>
          <w:rFonts w:ascii="Times New Roman" w:hAnsi="Times New Roman"/>
        </w:rPr>
        <w:t>us</w:t>
      </w:r>
      <w:r w:rsidR="0014004C" w:rsidRPr="0014004C">
        <w:rPr>
          <w:rFonts w:ascii="Times New Roman" w:hAnsi="Times New Roman"/>
        </w:rPr>
        <w:t xml:space="preserve">koolitustoetuse regulatsiooni </w:t>
      </w:r>
      <w:r w:rsidR="00332FA7">
        <w:rPr>
          <w:rFonts w:ascii="Times New Roman" w:hAnsi="Times New Roman"/>
        </w:rPr>
        <w:t>re</w:t>
      </w:r>
      <w:r w:rsidR="0014004C" w:rsidRPr="0014004C">
        <w:rPr>
          <w:rFonts w:ascii="Times New Roman" w:hAnsi="Times New Roman"/>
        </w:rPr>
        <w:t>struktureerimisega, mille käigus koondatakse täiend</w:t>
      </w:r>
      <w:r w:rsidR="008E26E2">
        <w:rPr>
          <w:rFonts w:ascii="Times New Roman" w:hAnsi="Times New Roman"/>
        </w:rPr>
        <w:t>us</w:t>
      </w:r>
      <w:r w:rsidR="0014004C" w:rsidRPr="0014004C">
        <w:rPr>
          <w:rFonts w:ascii="Times New Roman" w:hAnsi="Times New Roman"/>
        </w:rPr>
        <w:t>koolitustoetust käsitlevad sätted § 12 alla. Seetõttu ei ole § 22 lõige 1</w:t>
      </w:r>
      <w:r w:rsidR="0014004C" w:rsidRPr="0014004C">
        <w:rPr>
          <w:rFonts w:ascii="Times New Roman" w:hAnsi="Times New Roman"/>
          <w:vertAlign w:val="superscript"/>
        </w:rPr>
        <w:t>1</w:t>
      </w:r>
      <w:r w:rsidR="0014004C" w:rsidRPr="0014004C">
        <w:rPr>
          <w:rFonts w:ascii="Times New Roman" w:hAnsi="Times New Roman"/>
        </w:rPr>
        <w:t xml:space="preserve"> enam vajalik.</w:t>
      </w:r>
    </w:p>
    <w:p w14:paraId="129A16DF" w14:textId="77777777" w:rsidR="00304FE9" w:rsidRDefault="00304FE9" w:rsidP="00AB45CA">
      <w:pPr>
        <w:spacing w:after="0" w:line="240" w:lineRule="auto"/>
        <w:jc w:val="both"/>
        <w:rPr>
          <w:rFonts w:ascii="Times New Roman" w:hAnsi="Times New Roman"/>
        </w:rPr>
      </w:pPr>
    </w:p>
    <w:p w14:paraId="1C42A56D" w14:textId="3016EDBB" w:rsidR="00304FE9" w:rsidRDefault="00304FE9" w:rsidP="00AB45CA">
      <w:pPr>
        <w:spacing w:after="0" w:line="240" w:lineRule="auto"/>
        <w:jc w:val="both"/>
        <w:rPr>
          <w:rFonts w:ascii="Times New Roman" w:hAnsi="Times New Roman"/>
        </w:rPr>
      </w:pPr>
      <w:r w:rsidRPr="00304FE9">
        <w:rPr>
          <w:rFonts w:ascii="Times New Roman" w:hAnsi="Times New Roman"/>
          <w:b/>
          <w:bCs/>
        </w:rPr>
        <w:t>Eelnõu § 1 punktiga 2</w:t>
      </w:r>
      <w:r w:rsidR="004C6B19">
        <w:rPr>
          <w:rFonts w:ascii="Times New Roman" w:hAnsi="Times New Roman"/>
          <w:b/>
          <w:bCs/>
        </w:rPr>
        <w:t>1</w:t>
      </w:r>
      <w:r w:rsidRPr="00304FE9">
        <w:rPr>
          <w:rFonts w:ascii="Times New Roman" w:hAnsi="Times New Roman"/>
          <w:b/>
          <w:bCs/>
        </w:rPr>
        <w:t xml:space="preserve"> </w:t>
      </w:r>
      <w:r w:rsidRPr="00304FE9">
        <w:rPr>
          <w:rFonts w:ascii="Times New Roman" w:hAnsi="Times New Roman"/>
        </w:rPr>
        <w:t>täiendatakse PISTS § 26 lõikega 12, mille</w:t>
      </w:r>
      <w:r w:rsidR="00C71A6D">
        <w:rPr>
          <w:rFonts w:ascii="Times New Roman" w:hAnsi="Times New Roman"/>
        </w:rPr>
        <w:t>s</w:t>
      </w:r>
      <w:r w:rsidRPr="00304FE9">
        <w:rPr>
          <w:rFonts w:ascii="Times New Roman" w:hAnsi="Times New Roman"/>
        </w:rPr>
        <w:t xml:space="preserve"> sätestatakse üleminek Euroopa puudega inimese kaardi kasutuselevõtule. Üleminekusätte kohaselt jäävad kuni 31.</w:t>
      </w:r>
      <w:r w:rsidR="00C71A6D">
        <w:rPr>
          <w:rFonts w:ascii="Times New Roman" w:hAnsi="Times New Roman"/>
        </w:rPr>
        <w:t> </w:t>
      </w:r>
      <w:r w:rsidRPr="00304FE9">
        <w:rPr>
          <w:rFonts w:ascii="Times New Roman" w:hAnsi="Times New Roman"/>
        </w:rPr>
        <w:t xml:space="preserve">maini 2028 kehtinud </w:t>
      </w:r>
      <w:r w:rsidR="00F10156">
        <w:rPr>
          <w:rFonts w:ascii="Times New Roman" w:hAnsi="Times New Roman"/>
        </w:rPr>
        <w:t xml:space="preserve">PISTS </w:t>
      </w:r>
      <w:r w:rsidRPr="00304FE9">
        <w:rPr>
          <w:rFonts w:ascii="Times New Roman" w:hAnsi="Times New Roman"/>
        </w:rPr>
        <w:t>§ 2</w:t>
      </w:r>
      <w:r w:rsidR="00F10156" w:rsidRPr="00D84797">
        <w:rPr>
          <w:rFonts w:ascii="Times New Roman" w:hAnsi="Times New Roman"/>
          <w:vertAlign w:val="superscript"/>
        </w:rPr>
        <w:t>5</w:t>
      </w:r>
      <w:r w:rsidRPr="00304FE9">
        <w:rPr>
          <w:rFonts w:ascii="Times New Roman" w:hAnsi="Times New Roman"/>
        </w:rPr>
        <w:t xml:space="preserve"> alusel väljastatud puudega isiku kaardid kehtima ka pärast </w:t>
      </w:r>
      <w:r w:rsidRPr="00160F78">
        <w:rPr>
          <w:rFonts w:ascii="Times New Roman" w:hAnsi="Times New Roman"/>
        </w:rPr>
        <w:t>vastava</w:t>
      </w:r>
      <w:r w:rsidRPr="00304FE9">
        <w:rPr>
          <w:rFonts w:ascii="Times New Roman" w:hAnsi="Times New Roman"/>
        </w:rPr>
        <w:t xml:space="preserve"> sätte kehtetuks tunnistamist kuni kaardile märgitud kehtivusaja lõppemiseni, kuid mitte kauem kui 31. maini 2031. Sellega tagatakse juba väljastatud kaartide järjepidev kehtivus ning välditakse vajadust olemasolevate kaartide ennetähtaegseks väljavahetamiseks. Üleminekuperiood annab </w:t>
      </w:r>
      <w:r w:rsidR="00170354">
        <w:rPr>
          <w:rFonts w:ascii="Times New Roman" w:hAnsi="Times New Roman"/>
        </w:rPr>
        <w:t>SKA-le</w:t>
      </w:r>
      <w:r w:rsidRPr="00304FE9">
        <w:rPr>
          <w:rFonts w:ascii="Times New Roman" w:hAnsi="Times New Roman"/>
        </w:rPr>
        <w:t xml:space="preserve"> ja kaardi kasutajatele piisava aja üleminekuks Euroopa puudega inimese kaardile.</w:t>
      </w:r>
    </w:p>
    <w:p w14:paraId="4A99F07B" w14:textId="77777777" w:rsidR="00AF2AFB" w:rsidRDefault="00AF2AFB" w:rsidP="00AB45CA">
      <w:pPr>
        <w:spacing w:after="0" w:line="240" w:lineRule="auto"/>
        <w:jc w:val="both"/>
        <w:rPr>
          <w:rFonts w:ascii="Times New Roman" w:hAnsi="Times New Roman"/>
        </w:rPr>
      </w:pPr>
    </w:p>
    <w:p w14:paraId="1A84CD3D" w14:textId="77777777" w:rsidR="00BE468B" w:rsidRPr="009E11E7" w:rsidRDefault="00AF2AFB" w:rsidP="00BE468B">
      <w:pPr>
        <w:spacing w:after="0" w:line="240" w:lineRule="auto"/>
        <w:jc w:val="both"/>
        <w:rPr>
          <w:rFonts w:ascii="Times New Roman" w:hAnsi="Times New Roman"/>
        </w:rPr>
      </w:pPr>
      <w:r w:rsidRPr="00304FE9">
        <w:rPr>
          <w:rFonts w:ascii="Times New Roman" w:hAnsi="Times New Roman"/>
          <w:b/>
          <w:bCs/>
        </w:rPr>
        <w:t>Eelnõu § 1 punktiga 2</w:t>
      </w:r>
      <w:r>
        <w:rPr>
          <w:rFonts w:ascii="Times New Roman" w:hAnsi="Times New Roman"/>
          <w:b/>
          <w:bCs/>
        </w:rPr>
        <w:t xml:space="preserve">2 </w:t>
      </w:r>
      <w:r w:rsidR="00BE468B" w:rsidRPr="009E11E7">
        <w:rPr>
          <w:rFonts w:ascii="Times New Roman" w:hAnsi="Times New Roman"/>
        </w:rPr>
        <w:t>täiendatakse seadust normitehnilise märkusega, milles viidatakse direktiividele (EL) 2024/2841 ja (EL) 2024/2842. Normitehnilise märkusega näidatakse, milliste Euroopa Liidu direktiivide ülevõtmiseks PISTS-i eelnõuga muudetakse.</w:t>
      </w:r>
    </w:p>
    <w:p w14:paraId="360421ED" w14:textId="7C89BE3E" w:rsidR="00B7488F" w:rsidRDefault="00B7488F" w:rsidP="00AB45CA">
      <w:pPr>
        <w:spacing w:after="0" w:line="240" w:lineRule="auto"/>
        <w:jc w:val="both"/>
        <w:rPr>
          <w:rFonts w:ascii="Times New Roman" w:hAnsi="Times New Roman"/>
          <w:color w:val="7030A0"/>
        </w:rPr>
      </w:pPr>
    </w:p>
    <w:p w14:paraId="491477D5" w14:textId="517763E5" w:rsidR="0071029D" w:rsidRDefault="0071029D" w:rsidP="00AB45CA">
      <w:pPr>
        <w:spacing w:after="0" w:line="240" w:lineRule="auto"/>
        <w:rPr>
          <w:rFonts w:ascii="Times New Roman" w:hAnsi="Times New Roman"/>
          <w:b/>
          <w:bCs/>
        </w:rPr>
      </w:pPr>
      <w:r>
        <w:rPr>
          <w:rFonts w:ascii="Times New Roman" w:hAnsi="Times New Roman"/>
          <w:b/>
          <w:bCs/>
        </w:rPr>
        <w:t xml:space="preserve">Eelnõu </w:t>
      </w:r>
      <w:r w:rsidRPr="00FC0560">
        <w:rPr>
          <w:rFonts w:ascii="Times New Roman" w:hAnsi="Times New Roman"/>
          <w:b/>
          <w:bCs/>
        </w:rPr>
        <w:t>§-ga 2</w:t>
      </w:r>
      <w:r>
        <w:rPr>
          <w:rFonts w:ascii="Times New Roman" w:hAnsi="Times New Roman"/>
          <w:b/>
          <w:bCs/>
        </w:rPr>
        <w:t xml:space="preserve"> muudetakse</w:t>
      </w:r>
      <w:r w:rsidR="0051266B">
        <w:rPr>
          <w:rFonts w:ascii="Times New Roman" w:hAnsi="Times New Roman"/>
          <w:b/>
          <w:bCs/>
        </w:rPr>
        <w:t xml:space="preserve"> </w:t>
      </w:r>
      <w:r w:rsidR="00C23BB9">
        <w:rPr>
          <w:rFonts w:ascii="Times New Roman" w:hAnsi="Times New Roman"/>
          <w:b/>
          <w:bCs/>
        </w:rPr>
        <w:t>liiklusseadust.</w:t>
      </w:r>
    </w:p>
    <w:p w14:paraId="18BD3F0B" w14:textId="77777777" w:rsidR="00AF6432" w:rsidRDefault="00AF6432" w:rsidP="00AB45CA">
      <w:pPr>
        <w:spacing w:after="0" w:line="240" w:lineRule="auto"/>
        <w:rPr>
          <w:rFonts w:ascii="Times New Roman" w:hAnsi="Times New Roman"/>
          <w:b/>
          <w:bCs/>
        </w:rPr>
      </w:pPr>
    </w:p>
    <w:p w14:paraId="3E59856C" w14:textId="40B85B4C" w:rsidR="003931D8" w:rsidRDefault="0056269C" w:rsidP="003931D8">
      <w:pPr>
        <w:spacing w:after="0" w:line="240" w:lineRule="auto"/>
        <w:jc w:val="both"/>
        <w:rPr>
          <w:rFonts w:ascii="Times New Roman" w:hAnsi="Times New Roman"/>
        </w:rPr>
      </w:pPr>
      <w:r w:rsidRPr="0056269C">
        <w:rPr>
          <w:rFonts w:ascii="Times New Roman" w:hAnsi="Times New Roman"/>
          <w:b/>
          <w:bCs/>
        </w:rPr>
        <w:t xml:space="preserve">Eelnõu § </w:t>
      </w:r>
      <w:r w:rsidR="003F2787">
        <w:rPr>
          <w:rFonts w:ascii="Times New Roman" w:hAnsi="Times New Roman"/>
          <w:b/>
          <w:bCs/>
        </w:rPr>
        <w:t>2</w:t>
      </w:r>
      <w:r w:rsidRPr="0056269C">
        <w:rPr>
          <w:rFonts w:ascii="Times New Roman" w:hAnsi="Times New Roman"/>
          <w:b/>
          <w:bCs/>
        </w:rPr>
        <w:t xml:space="preserve"> punktiga 1 </w:t>
      </w:r>
      <w:r w:rsidR="003931D8" w:rsidRPr="003931D8">
        <w:rPr>
          <w:rFonts w:ascii="Times New Roman" w:hAnsi="Times New Roman"/>
        </w:rPr>
        <w:t xml:space="preserve">tunnistatakse kehtetuks LS § 2 punktid 33 ja 55, milles on sätestatud liikumispuudega ja pimeda inimese mõisted. Kehtivad mõisted on seotud konkreetsete puude raskusastmete või nägemisnäitajatega, mistõttu ei hõlma need kõiki inimesi, kelle liikumis- või nägemisvõime on piiratud, näiteks ajutise funktsioonipiiranguga või puude raskusastet </w:t>
      </w:r>
      <w:r w:rsidR="00606323">
        <w:rPr>
          <w:rFonts w:ascii="Times New Roman" w:hAnsi="Times New Roman"/>
        </w:rPr>
        <w:t>mitte taotlenud</w:t>
      </w:r>
      <w:r w:rsidR="003931D8" w:rsidRPr="003931D8">
        <w:rPr>
          <w:rFonts w:ascii="Times New Roman" w:hAnsi="Times New Roman"/>
        </w:rPr>
        <w:t xml:space="preserve"> inimesi.</w:t>
      </w:r>
    </w:p>
    <w:p w14:paraId="56ACF769" w14:textId="77777777" w:rsidR="00A64CE9" w:rsidRDefault="00A64CE9" w:rsidP="003931D8">
      <w:pPr>
        <w:spacing w:after="0" w:line="240" w:lineRule="auto"/>
        <w:jc w:val="both"/>
        <w:rPr>
          <w:rFonts w:ascii="Times New Roman" w:hAnsi="Times New Roman"/>
        </w:rPr>
      </w:pPr>
    </w:p>
    <w:p w14:paraId="2B11C577" w14:textId="5F670B5E" w:rsidR="00A64CE9" w:rsidRDefault="00A64CE9" w:rsidP="003931D8">
      <w:pPr>
        <w:spacing w:after="0" w:line="240" w:lineRule="auto"/>
        <w:jc w:val="both"/>
        <w:rPr>
          <w:rFonts w:ascii="Times New Roman" w:hAnsi="Times New Roman"/>
        </w:rPr>
      </w:pPr>
      <w:r w:rsidRPr="00A64CE9">
        <w:rPr>
          <w:rFonts w:ascii="Times New Roman" w:hAnsi="Times New Roman"/>
        </w:rPr>
        <w:t>Muudatuse järel kasutatakse liiklusseaduse üldistes liiklusreeglites mõisteid „liikumispuudega“ ja „nägemispuudega“ tavakeelses tähenduses. Parkimiskaardi saamiseks õigustatud isikute ring määratakse aga parkimiskaardi andmise aluste kaudu LS §-s 167, mistõttu ei ole parkimiskaardi regulatsiooni jaoks §-s 2 eraldi mõistete säilitamine vajalik.</w:t>
      </w:r>
    </w:p>
    <w:p w14:paraId="3D9D430E" w14:textId="77777777" w:rsidR="00087618" w:rsidRDefault="00087618" w:rsidP="003931D8">
      <w:pPr>
        <w:spacing w:after="0" w:line="240" w:lineRule="auto"/>
        <w:jc w:val="both"/>
        <w:rPr>
          <w:rFonts w:ascii="Times New Roman" w:hAnsi="Times New Roman"/>
        </w:rPr>
      </w:pPr>
    </w:p>
    <w:p w14:paraId="49AC375C" w14:textId="75886642" w:rsidR="00087618" w:rsidRDefault="00087618"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2</w:t>
      </w:r>
      <w:r w:rsidR="00163B6D">
        <w:rPr>
          <w:rFonts w:ascii="Times New Roman" w:hAnsi="Times New Roman"/>
          <w:b/>
          <w:bCs/>
        </w:rPr>
        <w:t xml:space="preserve"> </w:t>
      </w:r>
      <w:r w:rsidR="00163B6D" w:rsidRPr="00163B6D">
        <w:rPr>
          <w:rFonts w:ascii="Times New Roman" w:hAnsi="Times New Roman"/>
        </w:rPr>
        <w:t xml:space="preserve">muudetakse LS § 14 lõiget 8, asendades mõiste „vanur“ mõistega „vanemaealine“ ning lisades liikumispuudega inimese kõrval sättesse ka nägemispuudega inimese. Mõiste „vanemaealine“ on tänapäevasem ja neutraalsem kui kehtivas sättes kasutatud „vanur“. Nägemispuudega inimese lisamine on vajalik, kuna kõnniteele või teepeenrale </w:t>
      </w:r>
      <w:r w:rsidR="00163B6D" w:rsidRPr="00163B6D">
        <w:rPr>
          <w:rFonts w:ascii="Times New Roman" w:hAnsi="Times New Roman"/>
        </w:rPr>
        <w:lastRenderedPageBreak/>
        <w:t>paigutatud seadmed ja materjalid võivad takistada või ohustada ka nägemispuudega inimese liikumist, sealhulgas juhul, kui inimene ei pruugi takistust märgata. Ühtlasi asendatakse sõna „isik“ sõnaga „inimene“, et ühtlustada liiklusseaduses puudega inimeste kohta kasutatavat terminoloogiat. Mõisteid „liikumispuudega“ ja „nägemispuudega“ kasutatakse tavakeelses tähenduses.</w:t>
      </w:r>
    </w:p>
    <w:p w14:paraId="364D1292" w14:textId="77777777" w:rsidR="00CB1FBC" w:rsidRDefault="00CB1FBC" w:rsidP="003931D8">
      <w:pPr>
        <w:spacing w:after="0" w:line="240" w:lineRule="auto"/>
        <w:jc w:val="both"/>
        <w:rPr>
          <w:rFonts w:ascii="Times New Roman" w:hAnsi="Times New Roman"/>
        </w:rPr>
      </w:pPr>
    </w:p>
    <w:p w14:paraId="67F1957A" w14:textId="5083CA5C" w:rsidR="00CB1FBC" w:rsidRPr="00A64CE9" w:rsidRDefault="00CB1FBC" w:rsidP="003931D8">
      <w:pPr>
        <w:spacing w:after="0" w:line="240" w:lineRule="auto"/>
        <w:jc w:val="both"/>
        <w:rPr>
          <w:rFonts w:ascii="Times New Roman" w:hAnsi="Times New Roman"/>
        </w:rPr>
      </w:pPr>
      <w:r w:rsidRPr="00087618">
        <w:rPr>
          <w:rFonts w:ascii="Times New Roman" w:hAnsi="Times New Roman"/>
          <w:b/>
          <w:bCs/>
        </w:rPr>
        <w:t>Eelnõu</w:t>
      </w:r>
      <w:r>
        <w:rPr>
          <w:rFonts w:ascii="Times New Roman" w:hAnsi="Times New Roman"/>
        </w:rPr>
        <w:t xml:space="preserve"> </w:t>
      </w:r>
      <w:r w:rsidRPr="0056269C">
        <w:rPr>
          <w:rFonts w:ascii="Times New Roman" w:hAnsi="Times New Roman"/>
          <w:b/>
          <w:bCs/>
        </w:rPr>
        <w:t xml:space="preserve">§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3</w:t>
      </w:r>
      <w:r w:rsidR="00825DB8">
        <w:rPr>
          <w:rFonts w:ascii="Times New Roman" w:hAnsi="Times New Roman"/>
          <w:b/>
          <w:bCs/>
        </w:rPr>
        <w:t xml:space="preserve"> </w:t>
      </w:r>
      <w:r w:rsidR="00825DB8" w:rsidRPr="00825DB8">
        <w:rPr>
          <w:rFonts w:ascii="Times New Roman" w:hAnsi="Times New Roman"/>
        </w:rPr>
        <w:t>muudetakse LS § 22 lõiget 9, asendades sõna „isik“ sõnaga „inimene“. Muudatus on terminoloogiline ning selle eesmärk on ühtlustada liiklusseaduses puudega inimeste kohta kasutatavat sõnastust. Sätte sisu ei muutu: ratastooli kasutav puudega inimene võib jätkuvalt liikuda sõiduteel selle pärisuunalise ääre lähedal.</w:t>
      </w:r>
    </w:p>
    <w:p w14:paraId="27A2847E" w14:textId="77777777" w:rsidR="00247430" w:rsidRDefault="00247430" w:rsidP="00AB45CA">
      <w:pPr>
        <w:spacing w:after="0" w:line="240" w:lineRule="auto"/>
        <w:jc w:val="both"/>
        <w:rPr>
          <w:rFonts w:ascii="Times New Roman" w:hAnsi="Times New Roman"/>
        </w:rPr>
      </w:pPr>
    </w:p>
    <w:p w14:paraId="3DA9FA4A" w14:textId="66217C70" w:rsidR="00C70DAC" w:rsidRDefault="00247430"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BC5756">
        <w:rPr>
          <w:rFonts w:ascii="Times New Roman" w:hAnsi="Times New Roman"/>
          <w:b/>
          <w:bCs/>
        </w:rPr>
        <w:t>4</w:t>
      </w:r>
      <w:r>
        <w:rPr>
          <w:rFonts w:ascii="Times New Roman" w:hAnsi="Times New Roman"/>
          <w:b/>
          <w:bCs/>
        </w:rPr>
        <w:t xml:space="preserve"> </w:t>
      </w:r>
      <w:r w:rsidR="006B3BDF" w:rsidRPr="006B3BDF">
        <w:rPr>
          <w:rFonts w:ascii="Times New Roman" w:hAnsi="Times New Roman"/>
        </w:rPr>
        <w:t>muudetakse LS § 35 lõiget 1, asendades mõiste „vanur“ mõistega „vanemaealine“ ning mõiste „pime“ laiema mõistega „nägemispuudega“. Mõiste „vanemaealine“ on tänapäevasem ja neutraalsem. Mõiste „nägemispuudega“ hõlmab lisaks pimedatele ka teisi nägemispuudega inimesi, kes võivad samuti vajada liikluses juhi suuremat tähelepanu. Liikumis- ja nägemispuudega inimese mõisteid kasutatakse sättes tavakeelses tähenduses ning juhi kõrgendatud tähelepanu kohustus ei sõltu sellest, kas inimese puue on haldusmenetluses tuvastatud.</w:t>
      </w:r>
    </w:p>
    <w:p w14:paraId="750C313C" w14:textId="77777777" w:rsidR="00C70DAC" w:rsidRDefault="00C70DAC" w:rsidP="00C70DAC">
      <w:pPr>
        <w:spacing w:after="0" w:line="240" w:lineRule="auto"/>
        <w:jc w:val="both"/>
        <w:rPr>
          <w:rFonts w:ascii="Times New Roman" w:hAnsi="Times New Roman"/>
        </w:rPr>
      </w:pPr>
    </w:p>
    <w:p w14:paraId="5A77208B" w14:textId="1C39F5F6" w:rsidR="00C70DAC" w:rsidRPr="00C70DAC" w:rsidRDefault="00C70DAC" w:rsidP="00C70DAC">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6072CC">
        <w:rPr>
          <w:rFonts w:ascii="Times New Roman" w:hAnsi="Times New Roman"/>
          <w:b/>
          <w:bCs/>
        </w:rPr>
        <w:t>5</w:t>
      </w:r>
      <w:r>
        <w:rPr>
          <w:rFonts w:ascii="Times New Roman" w:hAnsi="Times New Roman"/>
          <w:b/>
          <w:bCs/>
        </w:rPr>
        <w:t xml:space="preserve"> </w:t>
      </w:r>
      <w:r w:rsidR="00114B75" w:rsidRPr="00114B75">
        <w:rPr>
          <w:rFonts w:ascii="Times New Roman" w:hAnsi="Times New Roman"/>
        </w:rPr>
        <w:t>muudetakse LS § 35 lõiget 3 ja § 50 lõike 4 punkti 3, asendades mõiste „pime jalakäija“ mõistega „nägemispuudega jalakäija“ vastavas käändes. Mõiste „nägemispuudega“ on laiem ning hõlmab lisaks pimedatele inimestele ka teisi nägemispuudega inimesi, kes kasutavad liiklemisel valget keppi või juhtkoera. Muudatusega tagatakse, et sätetes ette nähtud liiklusreeglid kohalduvad kõigile valge kepi või juhtkoeraga liikuvatele nägemispuudega jalakäijatele.</w:t>
      </w:r>
    </w:p>
    <w:p w14:paraId="68E5A412" w14:textId="0CB44538" w:rsidR="007C2DCD" w:rsidRPr="007C2DCD" w:rsidRDefault="007C2DCD" w:rsidP="007C2DCD">
      <w:pPr>
        <w:spacing w:after="0" w:line="240" w:lineRule="auto"/>
        <w:jc w:val="both"/>
        <w:rPr>
          <w:rFonts w:ascii="Times New Roman" w:hAnsi="Times New Roman"/>
          <w:b/>
          <w:bCs/>
        </w:rPr>
      </w:pPr>
    </w:p>
    <w:p w14:paraId="04DB295D" w14:textId="0EAC423D" w:rsidR="00B6586B" w:rsidRDefault="006A16C8" w:rsidP="00255BD9">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515718">
        <w:rPr>
          <w:rFonts w:ascii="Times New Roman" w:hAnsi="Times New Roman"/>
          <w:b/>
          <w:bCs/>
        </w:rPr>
        <w:t>6</w:t>
      </w:r>
      <w:r>
        <w:rPr>
          <w:rFonts w:ascii="Times New Roman" w:hAnsi="Times New Roman"/>
          <w:b/>
          <w:bCs/>
        </w:rPr>
        <w:t xml:space="preserve"> </w:t>
      </w:r>
      <w:r w:rsidR="008575C0" w:rsidRPr="008575C0">
        <w:rPr>
          <w:rFonts w:ascii="Times New Roman" w:hAnsi="Times New Roman"/>
        </w:rPr>
        <w:t xml:space="preserve">muudetakse LS § 68, milles sätestatakse liikumispuudega juhi ning liikumis- või nägemispuudega inimest vahetult sõidutava sõiduki juhi eriõigused sõiduki parkimisel ja peatumisel ning nende õiguste kasutamise tingimused. Paragrahvi pealkiri </w:t>
      </w:r>
      <w:r w:rsidR="00255BD9">
        <w:rPr>
          <w:rFonts w:ascii="Times New Roman" w:hAnsi="Times New Roman"/>
        </w:rPr>
        <w:t xml:space="preserve">ja sisu </w:t>
      </w:r>
      <w:r w:rsidR="008575C0" w:rsidRPr="008575C0">
        <w:rPr>
          <w:rFonts w:ascii="Times New Roman" w:hAnsi="Times New Roman"/>
        </w:rPr>
        <w:t xml:space="preserve">viiakse kooskõlla LS-is </w:t>
      </w:r>
      <w:r w:rsidR="00255BD9">
        <w:rPr>
          <w:rFonts w:ascii="Times New Roman" w:hAnsi="Times New Roman"/>
        </w:rPr>
        <w:t>muudetud</w:t>
      </w:r>
      <w:r w:rsidR="008575C0" w:rsidRPr="008575C0">
        <w:rPr>
          <w:rFonts w:ascii="Times New Roman" w:hAnsi="Times New Roman"/>
        </w:rPr>
        <w:t xml:space="preserve"> mõistetega. Kuna paragrahvis sätestatud eriõigused on seotud parkimiskaardi kasutamisega, kasutatakse nägemispuudega inimese mõistet </w:t>
      </w:r>
      <w:r w:rsidR="00C71504">
        <w:rPr>
          <w:rFonts w:ascii="Times New Roman" w:hAnsi="Times New Roman"/>
        </w:rPr>
        <w:t>ja</w:t>
      </w:r>
      <w:r w:rsidR="008575C0" w:rsidRPr="008575C0">
        <w:rPr>
          <w:rFonts w:ascii="Times New Roman" w:hAnsi="Times New Roman"/>
        </w:rPr>
        <w:t xml:space="preserve"> pimeda inimese eraldi nimetamine ei ole vajalik. Senine mõiste „teenindav“ asendatakse sõnadega „vahetult sõidutav“</w:t>
      </w:r>
      <w:r w:rsidR="00C71504">
        <w:rPr>
          <w:rFonts w:ascii="Times New Roman" w:hAnsi="Times New Roman"/>
        </w:rPr>
        <w:t xml:space="preserve">. </w:t>
      </w:r>
      <w:r w:rsidR="00B6586B" w:rsidRPr="00B6586B">
        <w:rPr>
          <w:rFonts w:ascii="Times New Roman" w:hAnsi="Times New Roman"/>
        </w:rPr>
        <w:t xml:space="preserve">Mõiste „teenindamine“ on praktikas tekitanud tõlgendamisprobleeme, kuna selle alla on püütud hõlmata ka olukordi, kus puudega inimene sõidukis ei viibi ning teda ei viida kuhugi ega tulda talle järele, näiteks puudega inimesele toidu või ravimite toomist. Muudatusega täpsustatakse, et parkimiskaardist tulenevaid eriõigusi saab kasutada puudega inimese vahetu sõidutamisega seoses. </w:t>
      </w:r>
    </w:p>
    <w:p w14:paraId="035CB806" w14:textId="77777777" w:rsidR="00255BD9" w:rsidRDefault="00255BD9" w:rsidP="00255BD9">
      <w:pPr>
        <w:spacing w:after="0" w:line="240" w:lineRule="auto"/>
        <w:jc w:val="both"/>
        <w:rPr>
          <w:rFonts w:ascii="Times New Roman" w:hAnsi="Times New Roman"/>
        </w:rPr>
      </w:pPr>
    </w:p>
    <w:p w14:paraId="7A10CA8B" w14:textId="3A744375" w:rsidR="000E560F" w:rsidRPr="000E560F" w:rsidRDefault="00255BD9" w:rsidP="000E560F">
      <w:pPr>
        <w:spacing w:after="0" w:line="240" w:lineRule="auto"/>
        <w:jc w:val="both"/>
        <w:rPr>
          <w:rFonts w:ascii="Times New Roman" w:hAnsi="Times New Roman"/>
        </w:rPr>
      </w:pPr>
      <w:r w:rsidRPr="009E11E7">
        <w:rPr>
          <w:rFonts w:ascii="Times New Roman" w:hAnsi="Times New Roman"/>
          <w:u w:val="single"/>
        </w:rPr>
        <w:t>Lõikes 1</w:t>
      </w:r>
      <w:r>
        <w:rPr>
          <w:rFonts w:ascii="Times New Roman" w:hAnsi="Times New Roman"/>
        </w:rPr>
        <w:t xml:space="preserve"> </w:t>
      </w:r>
      <w:r w:rsidR="000E560F" w:rsidRPr="000E560F">
        <w:rPr>
          <w:rFonts w:ascii="Times New Roman" w:hAnsi="Times New Roman"/>
        </w:rPr>
        <w:t>sätestatakse, et paragrahvis ette nähtud parkimisõiguste kasutamist tõendab juhi kasutuses olevale sõidukile paigutatud asjakohane parkimiskaart. Võrreldes kehtiva regulatsiooniga täpsustatakse parkimiskaardi tähendust parkimisõiguste tõendamisel. Parkimiskaardi paigutamise täpsemad nõuded sätestatakse lõikes 2.</w:t>
      </w:r>
    </w:p>
    <w:p w14:paraId="77738F04" w14:textId="71373BA4" w:rsidR="00255BD9" w:rsidRPr="00B6586B" w:rsidRDefault="00255BD9" w:rsidP="00255BD9">
      <w:pPr>
        <w:spacing w:after="0" w:line="240" w:lineRule="auto"/>
        <w:jc w:val="both"/>
        <w:rPr>
          <w:rFonts w:ascii="Times New Roman" w:hAnsi="Times New Roman"/>
        </w:rPr>
      </w:pPr>
    </w:p>
    <w:p w14:paraId="62700C51" w14:textId="13C4A6DE" w:rsidR="00406F6C" w:rsidRPr="00406F6C" w:rsidRDefault="004E23D0" w:rsidP="00406F6C">
      <w:pPr>
        <w:spacing w:after="0" w:line="240" w:lineRule="auto"/>
        <w:jc w:val="both"/>
        <w:rPr>
          <w:rFonts w:ascii="Times New Roman" w:hAnsi="Times New Roman"/>
        </w:rPr>
      </w:pPr>
      <w:r w:rsidRPr="009E11E7">
        <w:rPr>
          <w:rFonts w:ascii="Times New Roman" w:hAnsi="Times New Roman"/>
          <w:u w:val="single"/>
        </w:rPr>
        <w:t>Lõikes 2</w:t>
      </w:r>
      <w:r>
        <w:rPr>
          <w:rFonts w:ascii="Times New Roman" w:hAnsi="Times New Roman"/>
        </w:rPr>
        <w:t xml:space="preserve"> </w:t>
      </w:r>
      <w:r w:rsidR="00406F6C" w:rsidRPr="00406F6C">
        <w:rPr>
          <w:rFonts w:ascii="Times New Roman" w:hAnsi="Times New Roman"/>
        </w:rPr>
        <w:t>täpsustatakse parkimiskaardi sõidukile paigutamise nõudeid. Kehtiva regulatsiooni kohaselt võib parkimiskaardi paigutada sõiduki esi- või tagaklaasile. Muudatuse kohaselt tuleb parkimiskaart paigutada sõiduki esiklaasile või armatuurlauale nii, et kaardi esikülg oleks kogu ulatuses nähtav. Muudatuse eesmärk on tagada parkimiskaardi ja sellele kantud andmete parem kontrollitavus. Tagaklaasile paigutatud kaardi kontrollimist võib takistada näiteks tagaklaasi tumendatus või sõiduki parkimise viis</w:t>
      </w:r>
      <w:r w:rsidR="00406F6C">
        <w:rPr>
          <w:rFonts w:ascii="Times New Roman" w:hAnsi="Times New Roman"/>
        </w:rPr>
        <w:t>.</w:t>
      </w:r>
    </w:p>
    <w:p w14:paraId="51E491C7" w14:textId="7F957AAE" w:rsidR="00247430" w:rsidRPr="00024151" w:rsidRDefault="00247430" w:rsidP="00AB45CA">
      <w:pPr>
        <w:spacing w:after="0" w:line="240" w:lineRule="auto"/>
        <w:jc w:val="both"/>
        <w:rPr>
          <w:rFonts w:ascii="Times New Roman" w:hAnsi="Times New Roman"/>
        </w:rPr>
      </w:pPr>
    </w:p>
    <w:p w14:paraId="7A7753D6" w14:textId="5FE6E150" w:rsidR="003F593C" w:rsidRDefault="005F2132" w:rsidP="00AB45CA">
      <w:pPr>
        <w:spacing w:after="0" w:line="240" w:lineRule="auto"/>
        <w:jc w:val="both"/>
        <w:rPr>
          <w:rFonts w:ascii="Times New Roman" w:hAnsi="Times New Roman"/>
        </w:rPr>
      </w:pPr>
      <w:r w:rsidRPr="005F2132">
        <w:rPr>
          <w:rFonts w:ascii="Times New Roman" w:hAnsi="Times New Roman"/>
          <w:u w:val="single"/>
        </w:rPr>
        <w:lastRenderedPageBreak/>
        <w:t>Lõigetes 3 ja 4</w:t>
      </w:r>
      <w:r w:rsidRPr="005F2132">
        <w:rPr>
          <w:rFonts w:ascii="Times New Roman" w:hAnsi="Times New Roman"/>
        </w:rPr>
        <w:t xml:space="preserve"> säilitatakse parkimiskaardi kasutamisega seotud senised eriõigused. Parkimiskaardi alusel võib jätkuvalt parkida avalikes tasulistes parkimiskohtades tasuta, samuti peatuda ja parkida sättes nimetatud juhtudel peatumist või parkimist keelavate liiklusmärkide mõjupiirkonnas ning parkida piiratud parkimisajaga parklas ettenähtust kauem ja õuealal väljaspool parklat. Kehtivas §-s 68 on samasisulised eriõigused sätestatud lõigetes 2 ja 3</w:t>
      </w:r>
      <w:r w:rsidR="00092358">
        <w:rPr>
          <w:rFonts w:ascii="Times New Roman" w:hAnsi="Times New Roman"/>
        </w:rPr>
        <w:t>.</w:t>
      </w:r>
    </w:p>
    <w:p w14:paraId="04831B5D" w14:textId="77777777" w:rsidR="00092358" w:rsidRDefault="00092358" w:rsidP="00AB45CA">
      <w:pPr>
        <w:spacing w:after="0" w:line="240" w:lineRule="auto"/>
        <w:jc w:val="both"/>
        <w:rPr>
          <w:rFonts w:ascii="Times New Roman" w:hAnsi="Times New Roman"/>
        </w:rPr>
      </w:pPr>
    </w:p>
    <w:p w14:paraId="1401528B" w14:textId="0A12F9BD" w:rsidR="007A5302" w:rsidRPr="007A5302" w:rsidRDefault="006F36A7" w:rsidP="007A5302">
      <w:pPr>
        <w:spacing w:after="0" w:line="240" w:lineRule="auto"/>
        <w:jc w:val="both"/>
        <w:rPr>
          <w:rFonts w:ascii="Times New Roman" w:hAnsi="Times New Roman"/>
        </w:rPr>
      </w:pPr>
      <w:r w:rsidRPr="006F36A7">
        <w:rPr>
          <w:rFonts w:ascii="Times New Roman" w:hAnsi="Times New Roman"/>
          <w:u w:val="single"/>
        </w:rPr>
        <w:t>Lõikes 5</w:t>
      </w:r>
      <w:r w:rsidRPr="006F36A7">
        <w:rPr>
          <w:rFonts w:ascii="Times New Roman" w:hAnsi="Times New Roman"/>
        </w:rPr>
        <w:t xml:space="preserve"> </w:t>
      </w:r>
      <w:r w:rsidR="007A5302" w:rsidRPr="007A5302">
        <w:rPr>
          <w:rFonts w:ascii="Times New Roman" w:hAnsi="Times New Roman"/>
        </w:rPr>
        <w:t>säilitatakse võimalus peatuda asulas peatumist keelava liiklusmärgi mõjupiirkonnas puudega inimese sõidukisse pealevõtmiseks või sõidukist väljalaskmiseks. Võrreldes kehtiva regulatsiooniga kasutatakse pimeda inimese asemel nägemispuudega inimese mõistet, lähtudes LS-is tehtavatest terminoloogilistest muudatustest.</w:t>
      </w:r>
      <w:r w:rsidR="007A5302">
        <w:rPr>
          <w:rFonts w:ascii="Times New Roman" w:hAnsi="Times New Roman"/>
        </w:rPr>
        <w:t xml:space="preserve"> </w:t>
      </w:r>
      <w:r w:rsidR="007A5302" w:rsidRPr="005F2132">
        <w:rPr>
          <w:rFonts w:ascii="Times New Roman" w:hAnsi="Times New Roman"/>
        </w:rPr>
        <w:t xml:space="preserve">Kehtivas §-s 68 on </w:t>
      </w:r>
      <w:r w:rsidR="007A5302">
        <w:rPr>
          <w:rFonts w:ascii="Times New Roman" w:hAnsi="Times New Roman"/>
        </w:rPr>
        <w:t>õigus</w:t>
      </w:r>
      <w:r w:rsidR="007A5302" w:rsidRPr="005F2132">
        <w:rPr>
          <w:rFonts w:ascii="Times New Roman" w:hAnsi="Times New Roman"/>
        </w:rPr>
        <w:t xml:space="preserve"> sätestatud </w:t>
      </w:r>
      <w:r w:rsidR="007A5302">
        <w:rPr>
          <w:rFonts w:ascii="Times New Roman" w:hAnsi="Times New Roman"/>
        </w:rPr>
        <w:t>lõikes</w:t>
      </w:r>
      <w:r w:rsidR="007A5302" w:rsidRPr="005F2132">
        <w:rPr>
          <w:rFonts w:ascii="Times New Roman" w:hAnsi="Times New Roman"/>
        </w:rPr>
        <w:t xml:space="preserve"> </w:t>
      </w:r>
      <w:r w:rsidR="00BE6226">
        <w:rPr>
          <w:rFonts w:ascii="Times New Roman" w:hAnsi="Times New Roman"/>
        </w:rPr>
        <w:t>4.</w:t>
      </w:r>
    </w:p>
    <w:p w14:paraId="2293FFDF" w14:textId="11C847C9" w:rsidR="006F36A7" w:rsidRPr="006F36A7" w:rsidRDefault="006F36A7" w:rsidP="006F36A7">
      <w:pPr>
        <w:spacing w:after="0" w:line="240" w:lineRule="auto"/>
        <w:jc w:val="both"/>
        <w:rPr>
          <w:rFonts w:ascii="Times New Roman" w:hAnsi="Times New Roman"/>
        </w:rPr>
      </w:pPr>
    </w:p>
    <w:p w14:paraId="4D86BFE7" w14:textId="7D4553F9" w:rsidR="00AB3249" w:rsidRPr="00AB3249" w:rsidRDefault="00F402C8" w:rsidP="00AB3249">
      <w:pPr>
        <w:spacing w:after="0" w:line="240" w:lineRule="auto"/>
        <w:jc w:val="both"/>
        <w:rPr>
          <w:rFonts w:ascii="Times New Roman" w:hAnsi="Times New Roman"/>
          <w:b/>
          <w:bCs/>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7</w:t>
      </w:r>
      <w:r>
        <w:rPr>
          <w:rFonts w:ascii="Times New Roman" w:hAnsi="Times New Roman"/>
          <w:b/>
          <w:bCs/>
        </w:rPr>
        <w:t xml:space="preserve"> </w:t>
      </w:r>
      <w:r w:rsidR="00AB3249" w:rsidRPr="00AB3249">
        <w:rPr>
          <w:rFonts w:ascii="Times New Roman" w:hAnsi="Times New Roman"/>
        </w:rPr>
        <w:t>muudetakse LS § 92 lõike 2 punkti 4, mis sätestab erandi sõiduki teisaldamise üldreeglist. Sätte sõnastus viiakse kooskõlla eelnõuga muudetava parkimiskaardi regulatsiooniga. Täpsustatakse, et puudega inimese sõiduki parkimiskohale ei ole lubatud parkida liikumis- või nägemispuudega inimest vahetult sõidutavat sõidukit ilma selle parkimisõigust tõendava parkimiskaardita. Muudatusega sisuliselt ei muudeta puudega inimese sõiduki parkimiskoha kasutamise põhimõtet, vaid täpsustatakse parkimisõigust omavate isikute ringi ja selle õiguse tõendamist kooskõlas eelnõu teiste muudatustega</w:t>
      </w:r>
      <w:r w:rsidR="00B151EB">
        <w:rPr>
          <w:rFonts w:ascii="Times New Roman" w:hAnsi="Times New Roman"/>
        </w:rPr>
        <w:t xml:space="preserve">. </w:t>
      </w:r>
    </w:p>
    <w:p w14:paraId="633071CD" w14:textId="457CD344" w:rsidR="006F36A7" w:rsidRDefault="006F36A7" w:rsidP="00AB45CA">
      <w:pPr>
        <w:spacing w:after="0" w:line="240" w:lineRule="auto"/>
        <w:jc w:val="both"/>
        <w:rPr>
          <w:rFonts w:ascii="Times New Roman" w:hAnsi="Times New Roman"/>
        </w:rPr>
      </w:pPr>
    </w:p>
    <w:p w14:paraId="4B9DEAE1" w14:textId="221F83C7" w:rsidR="00092358" w:rsidRDefault="001524AD" w:rsidP="00AB45CA">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sidR="00F00ECF">
        <w:rPr>
          <w:rFonts w:ascii="Times New Roman" w:hAnsi="Times New Roman"/>
          <w:b/>
          <w:bCs/>
        </w:rPr>
        <w:t>8</w:t>
      </w:r>
      <w:r>
        <w:rPr>
          <w:rFonts w:ascii="Times New Roman" w:hAnsi="Times New Roman"/>
          <w:b/>
          <w:bCs/>
        </w:rPr>
        <w:t xml:space="preserve"> </w:t>
      </w:r>
      <w:r w:rsidR="00A0304E" w:rsidRPr="00A0304E">
        <w:rPr>
          <w:rFonts w:ascii="Times New Roman" w:hAnsi="Times New Roman"/>
        </w:rPr>
        <w:t xml:space="preserve">sõnastatakse ümber LS 9. peatükk, milles reguleeritakse liikumis- </w:t>
      </w:r>
      <w:r w:rsidR="00861435">
        <w:rPr>
          <w:rFonts w:ascii="Times New Roman" w:hAnsi="Times New Roman"/>
        </w:rPr>
        <w:t>või</w:t>
      </w:r>
      <w:r w:rsidR="00A0304E" w:rsidRPr="00A0304E">
        <w:rPr>
          <w:rFonts w:ascii="Times New Roman" w:hAnsi="Times New Roman"/>
        </w:rPr>
        <w:t xml:space="preserve"> nägemispuudega inimeste liiklemise tagamist </w:t>
      </w:r>
      <w:r w:rsidR="00A0304E">
        <w:rPr>
          <w:rFonts w:ascii="Times New Roman" w:hAnsi="Times New Roman"/>
        </w:rPr>
        <w:t>ja</w:t>
      </w:r>
      <w:r w:rsidR="00A0304E" w:rsidRPr="00A0304E">
        <w:rPr>
          <w:rFonts w:ascii="Times New Roman" w:hAnsi="Times New Roman"/>
        </w:rPr>
        <w:t xml:space="preserve"> parkimiskaardi väljastamist, tunnustamist, kasutamist ja kehtetuks tunnistamist. Muudatustega viiakse peatükk kooskõlla eelnõuga muudetavate mõistetega </w:t>
      </w:r>
      <w:r w:rsidR="00E03C0D">
        <w:rPr>
          <w:rFonts w:ascii="Times New Roman" w:hAnsi="Times New Roman"/>
        </w:rPr>
        <w:t>ja</w:t>
      </w:r>
      <w:r w:rsidR="00A0304E" w:rsidRPr="00A0304E">
        <w:rPr>
          <w:rFonts w:ascii="Times New Roman" w:hAnsi="Times New Roman"/>
        </w:rPr>
        <w:t xml:space="preserve"> Euroopa puudega inimese parkimiskaardi kasutuselevõtuga. Seni kehtivas regulatsioonis puuduvad parkimiskaardi andmise ja kehtetuks tunnistamise materiaalõiguslikud alused seaduse tasandil. Eelnõuga sätestatakse need LS-is.</w:t>
      </w:r>
    </w:p>
    <w:p w14:paraId="3A0CAA17" w14:textId="77777777" w:rsidR="007C1F58" w:rsidRPr="007C1F58" w:rsidRDefault="007C1F58" w:rsidP="00AB45CA">
      <w:pPr>
        <w:spacing w:after="0" w:line="240" w:lineRule="auto"/>
        <w:jc w:val="both"/>
        <w:rPr>
          <w:rFonts w:ascii="Times New Roman" w:hAnsi="Times New Roman"/>
        </w:rPr>
      </w:pPr>
    </w:p>
    <w:p w14:paraId="22DA44D5" w14:textId="7651CFE8" w:rsidR="007C1F58" w:rsidRPr="007C1F58" w:rsidRDefault="007C1F58" w:rsidP="007C1F58">
      <w:pPr>
        <w:spacing w:after="0" w:line="240" w:lineRule="auto"/>
        <w:jc w:val="both"/>
        <w:rPr>
          <w:rFonts w:ascii="Times New Roman" w:hAnsi="Times New Roman"/>
        </w:rPr>
      </w:pPr>
      <w:r w:rsidRPr="007C1F58">
        <w:rPr>
          <w:rFonts w:ascii="Times New Roman" w:hAnsi="Times New Roman"/>
        </w:rPr>
        <w:t xml:space="preserve">9. peatüki pealkiri muudetakse ja sõnastatakse „Liikumis- või nägemispuudega inimese liiklemise tagamine“. Muudatusega viiakse peatüki pealkiri kooskõlla LS-is kasutusele võetava nägemispuudega inimese mõistega </w:t>
      </w:r>
      <w:r>
        <w:rPr>
          <w:rFonts w:ascii="Times New Roman" w:hAnsi="Times New Roman"/>
        </w:rPr>
        <w:t>ja</w:t>
      </w:r>
      <w:r w:rsidRPr="007C1F58">
        <w:rPr>
          <w:rFonts w:ascii="Times New Roman" w:hAnsi="Times New Roman"/>
        </w:rPr>
        <w:t xml:space="preserve"> peatüki sisuga.</w:t>
      </w:r>
    </w:p>
    <w:p w14:paraId="2B89438D" w14:textId="77777777" w:rsidR="007C1F58" w:rsidRPr="00A0304E" w:rsidRDefault="007C1F58" w:rsidP="00AB45CA">
      <w:pPr>
        <w:spacing w:after="0" w:line="240" w:lineRule="auto"/>
        <w:jc w:val="both"/>
        <w:rPr>
          <w:rFonts w:ascii="Times New Roman" w:hAnsi="Times New Roman"/>
        </w:rPr>
      </w:pPr>
    </w:p>
    <w:p w14:paraId="1FD285BA" w14:textId="36A4663D" w:rsidR="00510D38" w:rsidRDefault="00510D38" w:rsidP="00510D38">
      <w:pPr>
        <w:spacing w:after="0" w:line="240" w:lineRule="auto"/>
        <w:jc w:val="both"/>
        <w:rPr>
          <w:rFonts w:ascii="Times New Roman" w:hAnsi="Times New Roman"/>
        </w:rPr>
      </w:pPr>
      <w:r w:rsidRPr="00C50E34">
        <w:rPr>
          <w:rFonts w:ascii="Times New Roman" w:hAnsi="Times New Roman"/>
          <w:b/>
          <w:bCs/>
        </w:rPr>
        <w:t>Paragrahvis 166</w:t>
      </w:r>
      <w:r w:rsidRPr="00510D38">
        <w:rPr>
          <w:rFonts w:ascii="Times New Roman" w:hAnsi="Times New Roman"/>
        </w:rPr>
        <w:t xml:space="preserve"> sätestatakse, et liikumis- või nägemispuudega inimese liiklemist ja neid sõidutavate sõidukite parkimist ning liikumispuudega inimeste juhitavate sõidukite parkimist korraldab kohalik omavalitsus. Säte viiakse kooskõlla eelnõuga muudetava terminoloogia ja parkimiskaardi regulatsiooniga. Kohaliku omavalitsuse ülesanne liikumispuudega inimese liiklemise ja parkimise korraldamisel säilib, kuid säte hõlmab edaspidi sõnaselgelt ka nägemispuudega inimest. </w:t>
      </w:r>
    </w:p>
    <w:p w14:paraId="56C1B7E6" w14:textId="77777777" w:rsidR="00C838E9" w:rsidRDefault="00C838E9" w:rsidP="00510D38">
      <w:pPr>
        <w:spacing w:after="0" w:line="240" w:lineRule="auto"/>
        <w:jc w:val="both"/>
        <w:rPr>
          <w:rFonts w:ascii="Times New Roman" w:hAnsi="Times New Roman"/>
        </w:rPr>
      </w:pPr>
    </w:p>
    <w:p w14:paraId="26337582" w14:textId="3EBD8848" w:rsidR="00C838E9" w:rsidRDefault="006D2587" w:rsidP="00510D38">
      <w:pPr>
        <w:spacing w:after="0" w:line="240" w:lineRule="auto"/>
        <w:jc w:val="both"/>
        <w:rPr>
          <w:rFonts w:ascii="Times New Roman" w:hAnsi="Times New Roman"/>
        </w:rPr>
      </w:pPr>
      <w:r w:rsidRPr="00C50E34">
        <w:rPr>
          <w:rFonts w:ascii="Times New Roman" w:hAnsi="Times New Roman"/>
          <w:b/>
          <w:bCs/>
        </w:rPr>
        <w:t>Paragrahvi 167</w:t>
      </w:r>
      <w:r w:rsidR="003B022D">
        <w:rPr>
          <w:rFonts w:ascii="Times New Roman" w:hAnsi="Times New Roman"/>
        </w:rPr>
        <w:t xml:space="preserve"> </w:t>
      </w:r>
      <w:r w:rsidR="00FA0FD3" w:rsidRPr="00FA0FD3">
        <w:rPr>
          <w:rFonts w:ascii="Times New Roman" w:hAnsi="Times New Roman"/>
        </w:rPr>
        <w:t>pealkiri viiakse kooskõlla LS-is kasutusele võetava terminoloogiaga, sealhulgas loobutakse mõiste „teenindav“ kasutamisest.</w:t>
      </w:r>
    </w:p>
    <w:p w14:paraId="425A690D" w14:textId="77777777" w:rsidR="006D2587" w:rsidRDefault="006D2587" w:rsidP="00510D38">
      <w:pPr>
        <w:spacing w:after="0" w:line="240" w:lineRule="auto"/>
        <w:jc w:val="both"/>
        <w:rPr>
          <w:rFonts w:ascii="Times New Roman" w:hAnsi="Times New Roman"/>
        </w:rPr>
      </w:pPr>
    </w:p>
    <w:p w14:paraId="1ED1B677" w14:textId="77777777" w:rsidR="001C77D7" w:rsidRPr="001C77D7" w:rsidRDefault="006D2587" w:rsidP="001C77D7">
      <w:pPr>
        <w:spacing w:after="0" w:line="240" w:lineRule="auto"/>
        <w:jc w:val="both"/>
        <w:rPr>
          <w:rFonts w:ascii="Times New Roman" w:hAnsi="Times New Roman"/>
        </w:rPr>
      </w:pPr>
      <w:r w:rsidRPr="001C77D7">
        <w:rPr>
          <w:rFonts w:ascii="Times New Roman" w:hAnsi="Times New Roman"/>
          <w:u w:val="single"/>
        </w:rPr>
        <w:t>Lõikes 1</w:t>
      </w:r>
      <w:r>
        <w:rPr>
          <w:rFonts w:ascii="Times New Roman" w:hAnsi="Times New Roman"/>
        </w:rPr>
        <w:t xml:space="preserve"> </w:t>
      </w:r>
      <w:r w:rsidR="001C77D7" w:rsidRPr="001C77D7">
        <w:rPr>
          <w:rFonts w:ascii="Times New Roman" w:hAnsi="Times New Roman"/>
        </w:rPr>
        <w:t>sätestatakse Euroopa puudega inimese parkimiskaardi taotluste lahendamise pädevus. Kui kehtiva õiguse kohaselt väljastavad parkimiskaarte kohaliku omavalitsuse üksused, siis edaspidi lahendab Euroopa puudega inimese parkimiskaardi taotluse SKA. Parkimiskaart on vajalik LS §-s 68 sätestatud parkimisõiguste tõendamiseks.</w:t>
      </w:r>
    </w:p>
    <w:p w14:paraId="6E51AC06" w14:textId="77777777" w:rsidR="001C77D7" w:rsidRPr="001C77D7" w:rsidRDefault="001C77D7" w:rsidP="001C77D7">
      <w:pPr>
        <w:spacing w:after="0" w:line="240" w:lineRule="auto"/>
        <w:jc w:val="both"/>
        <w:rPr>
          <w:rFonts w:ascii="Times New Roman" w:hAnsi="Times New Roman"/>
        </w:rPr>
      </w:pPr>
    </w:p>
    <w:p w14:paraId="527481A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Muudatusega antakse Euroopa puudega inimese parkimiskaardi väljastamise pädevus kohalikelt omavalitsustelt üle </w:t>
      </w:r>
      <w:r>
        <w:rPr>
          <w:rFonts w:ascii="Times New Roman" w:hAnsi="Times New Roman"/>
        </w:rPr>
        <w:t>SKA-le.</w:t>
      </w:r>
      <w:r w:rsidRPr="00755038">
        <w:rPr>
          <w:rFonts w:ascii="Times New Roman" w:hAnsi="Times New Roman"/>
        </w:rPr>
        <w:t xml:space="preserve"> Kehtiva korra kohaselt väljastab parkimiskaardi isikule kohaliku omavalitsuse üksus, kuigi parkimiskaardi toorikute valmistamis</w:t>
      </w:r>
      <w:r>
        <w:rPr>
          <w:rFonts w:ascii="Times New Roman" w:hAnsi="Times New Roman"/>
        </w:rPr>
        <w:t>t</w:t>
      </w:r>
      <w:r w:rsidRPr="00755038">
        <w:rPr>
          <w:rFonts w:ascii="Times New Roman" w:hAnsi="Times New Roman"/>
        </w:rPr>
        <w:t xml:space="preserve"> ja kohalikele omavalitsustele edastamis</w:t>
      </w:r>
      <w:r>
        <w:rPr>
          <w:rFonts w:ascii="Times New Roman" w:hAnsi="Times New Roman"/>
        </w:rPr>
        <w:t>t</w:t>
      </w:r>
      <w:r w:rsidRPr="00755038">
        <w:rPr>
          <w:rFonts w:ascii="Times New Roman" w:hAnsi="Times New Roman"/>
        </w:rPr>
        <w:t xml:space="preserve"> korraldab juba praegu </w:t>
      </w:r>
      <w:r>
        <w:rPr>
          <w:rFonts w:ascii="Times New Roman" w:hAnsi="Times New Roman"/>
        </w:rPr>
        <w:t>SKA.</w:t>
      </w:r>
    </w:p>
    <w:p w14:paraId="5A9EFDF2" w14:textId="77777777" w:rsidR="0077554F" w:rsidRPr="00755038" w:rsidRDefault="0077554F" w:rsidP="0077554F">
      <w:pPr>
        <w:spacing w:after="0" w:line="240" w:lineRule="auto"/>
        <w:jc w:val="both"/>
        <w:rPr>
          <w:rFonts w:ascii="Times New Roman" w:hAnsi="Times New Roman"/>
        </w:rPr>
      </w:pPr>
    </w:p>
    <w:p w14:paraId="208106AE" w14:textId="77777777" w:rsidR="0077554F" w:rsidRDefault="0077554F" w:rsidP="0077554F">
      <w:pPr>
        <w:spacing w:after="0" w:line="240" w:lineRule="auto"/>
        <w:jc w:val="both"/>
        <w:rPr>
          <w:rFonts w:ascii="Times New Roman" w:hAnsi="Times New Roman"/>
        </w:rPr>
      </w:pPr>
      <w:r w:rsidRPr="00755038">
        <w:rPr>
          <w:rFonts w:ascii="Times New Roman" w:hAnsi="Times New Roman"/>
        </w:rPr>
        <w:lastRenderedPageBreak/>
        <w:t xml:space="preserve">Muudatus on põhjendatud ka asjaoluga, et üheks parkimiskaardi väljastamise aluseks on puude raskusastme tuvastamine, mida teeb </w:t>
      </w:r>
      <w:r>
        <w:rPr>
          <w:rFonts w:ascii="Times New Roman" w:hAnsi="Times New Roman"/>
        </w:rPr>
        <w:t>SKA</w:t>
      </w:r>
      <w:r w:rsidRPr="00755038">
        <w:rPr>
          <w:rFonts w:ascii="Times New Roman" w:hAnsi="Times New Roman"/>
        </w:rPr>
        <w:t>. Seega koondatakse parkimiskaardi väljastamisega seotud menetlus ja selle aluseks olevate asjaolude hindamine ühe asutuse pädevusse.</w:t>
      </w:r>
    </w:p>
    <w:p w14:paraId="10EA0BEB" w14:textId="77777777" w:rsidR="0077554F" w:rsidRPr="00755038" w:rsidRDefault="0077554F" w:rsidP="0077554F">
      <w:pPr>
        <w:spacing w:after="0" w:line="240" w:lineRule="auto"/>
        <w:jc w:val="both"/>
        <w:rPr>
          <w:rFonts w:ascii="Times New Roman" w:hAnsi="Times New Roman"/>
        </w:rPr>
      </w:pPr>
    </w:p>
    <w:p w14:paraId="7DD7ED84"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 xml:space="preserve">Euroopa puudega inimese parkimiskaardi kasutuselevõtuga koondatakse parkimiskaardi väljastamisega seotud haldusülesanded tervikuna </w:t>
      </w:r>
      <w:r>
        <w:rPr>
          <w:rFonts w:ascii="Times New Roman" w:hAnsi="Times New Roman"/>
        </w:rPr>
        <w:t>SKA-sse.</w:t>
      </w:r>
      <w:r w:rsidRPr="00755038">
        <w:rPr>
          <w:rFonts w:ascii="Times New Roman" w:hAnsi="Times New Roman"/>
        </w:rPr>
        <w:t xml:space="preserve"> See lihtsustab asjaajamist inimese jaoks, kes saab edaspidi pöörduda nii puude tuvastamiseks kui ka parkimiskaardi saamiseks sama asutuse poole. Samuti väheneb kohalike omavalitsuste </w:t>
      </w:r>
      <w:r>
        <w:rPr>
          <w:rFonts w:ascii="Times New Roman" w:hAnsi="Times New Roman"/>
        </w:rPr>
        <w:t>töökoormus</w:t>
      </w:r>
      <w:r w:rsidRPr="00755038">
        <w:rPr>
          <w:rFonts w:ascii="Times New Roman" w:hAnsi="Times New Roman"/>
        </w:rPr>
        <w:t>, kuna neil ei ole enam vaja parkimiskaartide väljastamist korraldada.</w:t>
      </w:r>
    </w:p>
    <w:p w14:paraId="5FBFD52A" w14:textId="77777777" w:rsidR="0077554F" w:rsidRPr="00755038" w:rsidRDefault="0077554F" w:rsidP="0077554F">
      <w:pPr>
        <w:spacing w:after="0" w:line="240" w:lineRule="auto"/>
        <w:jc w:val="both"/>
        <w:rPr>
          <w:rFonts w:ascii="Times New Roman" w:hAnsi="Times New Roman"/>
        </w:rPr>
      </w:pPr>
    </w:p>
    <w:p w14:paraId="5D61A1F8" w14:textId="77777777" w:rsidR="0077554F" w:rsidRDefault="0077554F" w:rsidP="0077554F">
      <w:pPr>
        <w:spacing w:after="0" w:line="240" w:lineRule="auto"/>
        <w:jc w:val="both"/>
        <w:rPr>
          <w:rFonts w:ascii="Times New Roman" w:hAnsi="Times New Roman"/>
        </w:rPr>
      </w:pPr>
      <w:r w:rsidRPr="00755038">
        <w:rPr>
          <w:rFonts w:ascii="Times New Roman" w:hAnsi="Times New Roman"/>
        </w:rPr>
        <w:t>Muudatus võimaldab ühtlustada parkimiskaartide väljastamise korraldust</w:t>
      </w:r>
      <w:r>
        <w:rPr>
          <w:rFonts w:ascii="Times New Roman" w:hAnsi="Times New Roman"/>
        </w:rPr>
        <w:t xml:space="preserve"> ning</w:t>
      </w:r>
      <w:r w:rsidRPr="00755038">
        <w:rPr>
          <w:rFonts w:ascii="Times New Roman" w:hAnsi="Times New Roman"/>
        </w:rPr>
        <w:t xml:space="preserve"> tagada kogu Eestis üht</w:t>
      </w:r>
      <w:r>
        <w:rPr>
          <w:rFonts w:ascii="Times New Roman" w:hAnsi="Times New Roman"/>
        </w:rPr>
        <w:t>se</w:t>
      </w:r>
      <w:r w:rsidRPr="00755038">
        <w:rPr>
          <w:rFonts w:ascii="Times New Roman" w:hAnsi="Times New Roman"/>
        </w:rPr>
        <w:t xml:space="preserve"> menetluspraktika </w:t>
      </w:r>
      <w:r>
        <w:rPr>
          <w:rFonts w:ascii="Times New Roman" w:hAnsi="Times New Roman"/>
        </w:rPr>
        <w:t xml:space="preserve">ja </w:t>
      </w:r>
      <w:r w:rsidRPr="00755038">
        <w:rPr>
          <w:rFonts w:ascii="Times New Roman" w:hAnsi="Times New Roman"/>
        </w:rPr>
        <w:t>direktiivist tulenevate nõuete ühtse kohaldamise Euroopa puudega inimese parkimiskaardi väljastamisel</w:t>
      </w:r>
      <w:r>
        <w:rPr>
          <w:rFonts w:ascii="Times New Roman" w:hAnsi="Times New Roman"/>
        </w:rPr>
        <w:t>.</w:t>
      </w:r>
    </w:p>
    <w:p w14:paraId="058F8EA6" w14:textId="77777777" w:rsidR="0077554F" w:rsidRPr="00755038" w:rsidRDefault="0077554F" w:rsidP="0077554F">
      <w:pPr>
        <w:spacing w:after="0" w:line="240" w:lineRule="auto"/>
        <w:jc w:val="both"/>
        <w:rPr>
          <w:rFonts w:ascii="Times New Roman" w:hAnsi="Times New Roman"/>
        </w:rPr>
      </w:pPr>
    </w:p>
    <w:p w14:paraId="6F602AD4" w14:textId="77777777" w:rsidR="0077554F" w:rsidRPr="00755038" w:rsidRDefault="0077554F" w:rsidP="0077554F">
      <w:pPr>
        <w:spacing w:after="0" w:line="240" w:lineRule="auto"/>
        <w:jc w:val="both"/>
        <w:rPr>
          <w:rFonts w:ascii="Times New Roman" w:hAnsi="Times New Roman"/>
        </w:rPr>
      </w:pPr>
      <w:r w:rsidRPr="00755038">
        <w:rPr>
          <w:rFonts w:ascii="Times New Roman" w:hAnsi="Times New Roman"/>
        </w:rPr>
        <w:t>Muudatus ei mõjuta parkimiskaardi saamise õiguse aluseid ega kaardi omajate õigusi, vaid muudab üksnes kaardi väljastamise eest vastutavat asutust.</w:t>
      </w:r>
    </w:p>
    <w:p w14:paraId="3B96704D" w14:textId="77777777" w:rsidR="001C77D7" w:rsidRPr="001C77D7" w:rsidRDefault="001C77D7" w:rsidP="001C77D7">
      <w:pPr>
        <w:spacing w:after="0" w:line="240" w:lineRule="auto"/>
        <w:jc w:val="both"/>
        <w:rPr>
          <w:rFonts w:ascii="Times New Roman" w:hAnsi="Times New Roman"/>
        </w:rPr>
      </w:pPr>
    </w:p>
    <w:p w14:paraId="30394B7B" w14:textId="431EA0DD" w:rsidR="006D2587" w:rsidRDefault="001C77D7" w:rsidP="001C77D7">
      <w:pPr>
        <w:spacing w:after="0" w:line="240" w:lineRule="auto"/>
        <w:jc w:val="both"/>
        <w:rPr>
          <w:rFonts w:ascii="Times New Roman" w:hAnsi="Times New Roman"/>
        </w:rPr>
      </w:pPr>
      <w:r w:rsidRPr="001C77D7">
        <w:rPr>
          <w:rFonts w:ascii="Times New Roman" w:hAnsi="Times New Roman"/>
        </w:rPr>
        <w:t>Taotluse menetlemisele kohaldatakse sotsiaalseadustiku üldosa seadust LS-is sätestatud erisustega</w:t>
      </w:r>
      <w:r w:rsidR="0027746D">
        <w:rPr>
          <w:rFonts w:ascii="Times New Roman" w:hAnsi="Times New Roman"/>
        </w:rPr>
        <w:t xml:space="preserve">. </w:t>
      </w:r>
    </w:p>
    <w:p w14:paraId="60EC957C" w14:textId="77777777" w:rsidR="000A68E0" w:rsidRDefault="000A68E0" w:rsidP="001C77D7">
      <w:pPr>
        <w:spacing w:after="0" w:line="240" w:lineRule="auto"/>
        <w:jc w:val="both"/>
        <w:rPr>
          <w:rFonts w:ascii="Times New Roman" w:hAnsi="Times New Roman"/>
        </w:rPr>
      </w:pPr>
    </w:p>
    <w:p w14:paraId="54C34D55" w14:textId="3896F31B" w:rsidR="006356CA" w:rsidRPr="006356CA" w:rsidRDefault="000A68E0" w:rsidP="006356CA">
      <w:pPr>
        <w:spacing w:after="0" w:line="240" w:lineRule="auto"/>
        <w:jc w:val="both"/>
        <w:rPr>
          <w:rFonts w:ascii="Times New Roman" w:hAnsi="Times New Roman"/>
        </w:rPr>
      </w:pPr>
      <w:r w:rsidRPr="009E11E7">
        <w:rPr>
          <w:rFonts w:ascii="Times New Roman" w:hAnsi="Times New Roman"/>
          <w:u w:val="single"/>
        </w:rPr>
        <w:t>Lõikes 2</w:t>
      </w:r>
      <w:r w:rsidR="006356CA">
        <w:rPr>
          <w:rFonts w:ascii="Times New Roman" w:hAnsi="Times New Roman"/>
        </w:rPr>
        <w:t xml:space="preserve"> </w:t>
      </w:r>
      <w:r w:rsidR="006356CA" w:rsidRPr="006356CA">
        <w:rPr>
          <w:rFonts w:ascii="Times New Roman" w:hAnsi="Times New Roman"/>
        </w:rPr>
        <w:t xml:space="preserve">nähakse ette võimalus anda Euroopa puudega inimese parkimiskaardi väljastamisega seotud haldusülesande täitmine halduskoostöö seaduses sätestatud korras halduslepinguga üle. Üleantavad </w:t>
      </w:r>
      <w:r w:rsidR="00C47DE2">
        <w:rPr>
          <w:rFonts w:ascii="Times New Roman" w:hAnsi="Times New Roman"/>
        </w:rPr>
        <w:t>ülesannete näol on mõeldud</w:t>
      </w:r>
      <w:r w:rsidR="006356CA" w:rsidRPr="006356CA">
        <w:rPr>
          <w:rFonts w:ascii="Times New Roman" w:hAnsi="Times New Roman"/>
        </w:rPr>
        <w:t xml:space="preserve"> füüsilise kaardi </w:t>
      </w:r>
      <w:r w:rsidR="00C47DE2">
        <w:rPr>
          <w:rFonts w:ascii="Times New Roman" w:hAnsi="Times New Roman"/>
        </w:rPr>
        <w:t xml:space="preserve">trükkimise ja </w:t>
      </w:r>
      <w:r w:rsidR="006356CA" w:rsidRPr="006356CA">
        <w:rPr>
          <w:rFonts w:ascii="Times New Roman" w:hAnsi="Times New Roman"/>
        </w:rPr>
        <w:t>väljastamise</w:t>
      </w:r>
      <w:r w:rsidR="00C47DE2">
        <w:rPr>
          <w:rFonts w:ascii="Times New Roman" w:hAnsi="Times New Roman"/>
        </w:rPr>
        <w:t>ga seonduvat</w:t>
      </w:r>
      <w:r w:rsidR="006356CA" w:rsidRPr="006356CA">
        <w:rPr>
          <w:rFonts w:ascii="Times New Roman" w:hAnsi="Times New Roman"/>
        </w:rPr>
        <w:t>, parkimiskaardi taotluse lahendamise pädevus jääb SKA-le.</w:t>
      </w:r>
    </w:p>
    <w:p w14:paraId="637AA5E5" w14:textId="77777777" w:rsidR="006356CA" w:rsidRPr="006356CA" w:rsidRDefault="006356CA" w:rsidP="006356CA">
      <w:pPr>
        <w:spacing w:after="0" w:line="240" w:lineRule="auto"/>
        <w:jc w:val="both"/>
        <w:rPr>
          <w:rFonts w:ascii="Times New Roman" w:hAnsi="Times New Roman"/>
        </w:rPr>
      </w:pPr>
    </w:p>
    <w:p w14:paraId="4E0E7D47" w14:textId="17A9D2B3" w:rsidR="000A68E0" w:rsidRDefault="00330A59" w:rsidP="006356CA">
      <w:pPr>
        <w:spacing w:after="0" w:line="240" w:lineRule="auto"/>
        <w:jc w:val="both"/>
        <w:rPr>
          <w:rFonts w:ascii="Times New Roman" w:hAnsi="Times New Roman"/>
        </w:rPr>
      </w:pPr>
      <w:r>
        <w:rPr>
          <w:rFonts w:ascii="Times New Roman" w:hAnsi="Times New Roman"/>
        </w:rPr>
        <w:t>Sama</w:t>
      </w:r>
      <w:r w:rsidR="006356CA" w:rsidRPr="006356CA">
        <w:rPr>
          <w:rFonts w:ascii="Times New Roman" w:hAnsi="Times New Roman"/>
        </w:rPr>
        <w:t xml:space="preserve"> lahendus kavandatud Euroopa puudega inimese füüsilise kaardi puhul, võimaldades korraldada füüsilise kaardi tootmise ja väljastamise teenusena, jättes kaardi väljastamise sisulise otsustamise SKA pädevusse.</w:t>
      </w:r>
    </w:p>
    <w:p w14:paraId="51B7CA09" w14:textId="77777777" w:rsidR="00D60F0A" w:rsidRDefault="00D60F0A" w:rsidP="006356CA">
      <w:pPr>
        <w:spacing w:after="0" w:line="240" w:lineRule="auto"/>
        <w:jc w:val="both"/>
        <w:rPr>
          <w:rFonts w:ascii="Times New Roman" w:hAnsi="Times New Roman"/>
        </w:rPr>
      </w:pPr>
    </w:p>
    <w:p w14:paraId="69925BFC" w14:textId="21D41332" w:rsidR="002A0F16" w:rsidRDefault="002A0F16" w:rsidP="002A0F16">
      <w:pPr>
        <w:spacing w:after="0" w:line="240" w:lineRule="auto"/>
        <w:jc w:val="both"/>
        <w:rPr>
          <w:rFonts w:ascii="Times New Roman" w:hAnsi="Times New Roman"/>
        </w:rPr>
      </w:pPr>
      <w:r w:rsidRPr="002A0F16">
        <w:rPr>
          <w:rFonts w:ascii="Times New Roman" w:hAnsi="Times New Roman"/>
          <w:u w:val="single"/>
        </w:rPr>
        <w:t>Lõikes 3</w:t>
      </w:r>
      <w:r w:rsidRPr="002A0F16">
        <w:rPr>
          <w:rFonts w:ascii="Times New Roman" w:hAnsi="Times New Roman"/>
        </w:rPr>
        <w:t xml:space="preserve"> sätestatakse, millised välisriigi pädeva asutuse väljastatud parkimiskaardid kehtivad Eestis LS §-s 68 sätestatud õiguste tõendamiseks.</w:t>
      </w:r>
      <w:r w:rsidR="00700157">
        <w:rPr>
          <w:rFonts w:ascii="Times New Roman" w:hAnsi="Times New Roman"/>
        </w:rPr>
        <w:t xml:space="preserve"> Muudatusega </w:t>
      </w:r>
      <w:r w:rsidR="00700157" w:rsidRPr="003F769F">
        <w:rPr>
          <w:rFonts w:ascii="Times New Roman" w:hAnsi="Times New Roman"/>
        </w:rPr>
        <w:t xml:space="preserve">võetakse üle </w:t>
      </w:r>
      <w:r w:rsidR="00700157">
        <w:rPr>
          <w:rFonts w:ascii="Times New Roman" w:hAnsi="Times New Roman"/>
        </w:rPr>
        <w:t xml:space="preserve">direktiivi </w:t>
      </w:r>
      <w:r w:rsidR="00700157" w:rsidRPr="003F769F">
        <w:rPr>
          <w:rFonts w:ascii="Times New Roman" w:hAnsi="Times New Roman"/>
        </w:rPr>
        <w:t xml:space="preserve">nõue tagada Euroopa puudega </w:t>
      </w:r>
      <w:r w:rsidR="00700157">
        <w:rPr>
          <w:rFonts w:ascii="Times New Roman" w:hAnsi="Times New Roman"/>
        </w:rPr>
        <w:t>inimese</w:t>
      </w:r>
      <w:r w:rsidR="00700157" w:rsidRPr="003F769F">
        <w:rPr>
          <w:rFonts w:ascii="Times New Roman" w:hAnsi="Times New Roman"/>
        </w:rPr>
        <w:t xml:space="preserve"> parkimiskaardi vastastikune tunnustamine liikmesriikide vahel.</w:t>
      </w:r>
      <w:r w:rsidRPr="002A0F16">
        <w:rPr>
          <w:rFonts w:ascii="Times New Roman" w:hAnsi="Times New Roman"/>
        </w:rPr>
        <w:t xml:space="preserve"> Lisaks teise Euroopa Liidu liikmesriigi väljastatud Euroopa puudega inimese parkimiskaardile tunnustatakse jätkuvalt 1968. aasta teeliikluse konventsiooni täiendava Euroopa kokkuleppega liitunud riigi pädeva asutuse väljastatud parkimiskaarti ning Ühendkuningriigi pädeva asutuse väljastatud parkimiskaarti.</w:t>
      </w:r>
      <w:r w:rsidR="00E72E44">
        <w:rPr>
          <w:rFonts w:ascii="Times New Roman" w:hAnsi="Times New Roman"/>
        </w:rPr>
        <w:t xml:space="preserve"> </w:t>
      </w:r>
      <w:r w:rsidRPr="002A0F16">
        <w:rPr>
          <w:rFonts w:ascii="Times New Roman" w:hAnsi="Times New Roman"/>
        </w:rPr>
        <w:t xml:space="preserve">Muudatusega säilitatakse seega senisest regulatsioonist tulenev teiste riikide parkimiskaartide tunnustamine ega piirata Eestis tunnustatavaid parkimiskaarte üksnes Euroopa Liidu liikmesriikide väljastatud Euroopa puudega inimese parkimiskaartidega. </w:t>
      </w:r>
    </w:p>
    <w:p w14:paraId="74A4F377" w14:textId="77777777" w:rsidR="00637532" w:rsidRDefault="00637532" w:rsidP="002A0F16">
      <w:pPr>
        <w:spacing w:after="0" w:line="240" w:lineRule="auto"/>
        <w:jc w:val="both"/>
        <w:rPr>
          <w:rFonts w:ascii="Times New Roman" w:hAnsi="Times New Roman"/>
        </w:rPr>
      </w:pPr>
    </w:p>
    <w:p w14:paraId="1EE6F325" w14:textId="2662E271" w:rsidR="00637532" w:rsidRDefault="0007694A" w:rsidP="002A0F16">
      <w:pPr>
        <w:spacing w:after="0" w:line="240" w:lineRule="auto"/>
        <w:jc w:val="both"/>
        <w:rPr>
          <w:rFonts w:ascii="Times New Roman" w:hAnsi="Times New Roman"/>
        </w:rPr>
      </w:pPr>
      <w:r w:rsidRPr="0007694A">
        <w:rPr>
          <w:rFonts w:ascii="Times New Roman" w:hAnsi="Times New Roman"/>
          <w:u w:val="single"/>
        </w:rPr>
        <w:t>Lõikes 4</w:t>
      </w:r>
      <w:r w:rsidRPr="0007694A">
        <w:rPr>
          <w:rFonts w:ascii="Times New Roman" w:hAnsi="Times New Roman"/>
        </w:rPr>
        <w:t xml:space="preserve"> sätestatakse Euroopa puudega inimese parkimiskaardi saamise materiaalõiguslikud alused. Kaart antakse seaduslikult Eestis elavale inimesele, kellel on SKA tuvastatud keskmisele, raskele või sügavale puude raskusastmele vastav liikumis- või nägemisfunktsiooni kõrvalekalle või ajutine liikumisfunktsiooni kõrvalekalle, mis tingib liikumisabivahendi kasutamise, või ajutine nägemisfunktsiooni kõrvalekalle.</w:t>
      </w:r>
      <w:r w:rsidR="00546362">
        <w:rPr>
          <w:rFonts w:ascii="Times New Roman" w:hAnsi="Times New Roman"/>
        </w:rPr>
        <w:t xml:space="preserve"> </w:t>
      </w:r>
      <w:r w:rsidR="007E060A" w:rsidRPr="007E060A">
        <w:rPr>
          <w:rFonts w:ascii="Times New Roman" w:hAnsi="Times New Roman"/>
        </w:rPr>
        <w:t>Parkimiskaardi saamise alused võrreldes kehtiva korraga ei muutu. Muudatusega sätestatakse seni sotsiaalministri määruses „Liikumispuudega või pimedat inimest teenindava sõiduki parkimiskaardi vorm ja väljaandmise tingimused“ reguleeritud parkimiskaardi saamise alused seaduse tasandil.</w:t>
      </w:r>
    </w:p>
    <w:p w14:paraId="59CD4F9B" w14:textId="77777777" w:rsidR="00D528C6" w:rsidRDefault="00D528C6" w:rsidP="002A0F16">
      <w:pPr>
        <w:spacing w:after="0" w:line="240" w:lineRule="auto"/>
        <w:jc w:val="both"/>
        <w:rPr>
          <w:rFonts w:ascii="Times New Roman" w:hAnsi="Times New Roman"/>
        </w:rPr>
      </w:pPr>
    </w:p>
    <w:p w14:paraId="67B50A29" w14:textId="5B5909CD" w:rsidR="00D528C6" w:rsidRDefault="00D528C6" w:rsidP="002A0F16">
      <w:pPr>
        <w:spacing w:after="0" w:line="240" w:lineRule="auto"/>
        <w:jc w:val="both"/>
        <w:rPr>
          <w:rFonts w:ascii="Times New Roman" w:hAnsi="Times New Roman"/>
        </w:rPr>
      </w:pPr>
      <w:r w:rsidRPr="00D528C6">
        <w:rPr>
          <w:rFonts w:ascii="Times New Roman" w:hAnsi="Times New Roman"/>
          <w:u w:val="single"/>
        </w:rPr>
        <w:t>Lõikes 5</w:t>
      </w:r>
      <w:r w:rsidRPr="00D528C6">
        <w:rPr>
          <w:rFonts w:ascii="Times New Roman" w:hAnsi="Times New Roman"/>
        </w:rPr>
        <w:t xml:space="preserve"> sätestatakse Euroopa puudega inimese parkimiskaardi kehtivusaeg juhul, kui kaart antakse tuvastatud puude raskusastme alusel. Parkimiskaart antakse välja puuet tõendavale </w:t>
      </w:r>
      <w:r w:rsidRPr="00D528C6">
        <w:rPr>
          <w:rFonts w:ascii="Times New Roman" w:hAnsi="Times New Roman"/>
        </w:rPr>
        <w:lastRenderedPageBreak/>
        <w:t>dokumendile märgitud puude raskusastme kehtivuse ajaks, kuid mitte kauemaks kui viieks aastaks. Parkimiskaardi kehtivusaja põhimõte võrreldes kehtiva korraga ei muutu, kuid seni sotsiaalministri määruses „Liikumispuudega või pimedat inimest teenindava sõiduki parkimiskaardi vorm ja väljaandmise tingimused“ sätestatud tingimus tuuakse seaduse tasandile.</w:t>
      </w:r>
    </w:p>
    <w:p w14:paraId="42E8432C" w14:textId="77777777" w:rsidR="00D528C6" w:rsidRPr="002D1490" w:rsidRDefault="00D528C6" w:rsidP="002A0F16">
      <w:pPr>
        <w:spacing w:after="0" w:line="240" w:lineRule="auto"/>
        <w:jc w:val="both"/>
        <w:rPr>
          <w:rFonts w:ascii="Times New Roman" w:hAnsi="Times New Roman"/>
        </w:rPr>
      </w:pPr>
    </w:p>
    <w:p w14:paraId="3DA55C1E" w14:textId="77777777" w:rsidR="002D1490" w:rsidRDefault="002D1490" w:rsidP="002D1490">
      <w:pPr>
        <w:spacing w:after="0" w:line="240" w:lineRule="auto"/>
        <w:jc w:val="both"/>
        <w:rPr>
          <w:rFonts w:ascii="Times New Roman" w:hAnsi="Times New Roman"/>
        </w:rPr>
      </w:pPr>
      <w:r w:rsidRPr="002D1490">
        <w:rPr>
          <w:rFonts w:ascii="Times New Roman" w:hAnsi="Times New Roman"/>
          <w:u w:val="single"/>
        </w:rPr>
        <w:t>Lõikes 6</w:t>
      </w:r>
      <w:r w:rsidRPr="002D1490">
        <w:rPr>
          <w:rFonts w:ascii="Times New Roman" w:hAnsi="Times New Roman"/>
        </w:rPr>
        <w:t xml:space="preserve"> sätestatakse parkimiskaardi kehtivusaeg ajutise liikumis- või nägemisfunktsiooni kõrvalekalde korral. Parkimiskaart antakse välja funktsiooni kõrvalekalde tõenäolise möödumise ajaks, kuid mitte kauemaks kui kuueks kuuks. Ajutist parkimiskaarti on võimalik pere- või eriarsti tõendi alusel uuesti kuni kuueks kuuks väljastada. </w:t>
      </w:r>
      <w:r w:rsidRPr="002F3AF3">
        <w:rPr>
          <w:rFonts w:ascii="Times New Roman" w:hAnsi="Times New Roman"/>
        </w:rPr>
        <w:t>Ka ajutise parkimiskaardi kehtivusaja ja uuesti väljastamise põhimõtted võrreldes kehtiva korraga ei muutu, vaid seni nimetatud määruses sätestatud tingimused tuuakse seaduse tasandile.</w:t>
      </w:r>
    </w:p>
    <w:p w14:paraId="4D6818EF" w14:textId="77777777" w:rsidR="000F1D1D" w:rsidRDefault="000F1D1D" w:rsidP="002D1490">
      <w:pPr>
        <w:spacing w:after="0" w:line="240" w:lineRule="auto"/>
        <w:jc w:val="both"/>
        <w:rPr>
          <w:rFonts w:ascii="Times New Roman" w:hAnsi="Times New Roman"/>
        </w:rPr>
      </w:pPr>
    </w:p>
    <w:p w14:paraId="2763613F" w14:textId="258B7BD0" w:rsidR="002F3AF3" w:rsidRPr="002F3AF3" w:rsidRDefault="000F1D1D" w:rsidP="002F3AF3">
      <w:pPr>
        <w:spacing w:after="0" w:line="240" w:lineRule="auto"/>
        <w:jc w:val="both"/>
        <w:rPr>
          <w:rFonts w:ascii="Times New Roman" w:hAnsi="Times New Roman"/>
        </w:rPr>
      </w:pPr>
      <w:r w:rsidRPr="002F3AF3">
        <w:rPr>
          <w:rFonts w:ascii="Times New Roman" w:hAnsi="Times New Roman"/>
          <w:u w:val="single"/>
        </w:rPr>
        <w:t xml:space="preserve">Lõikes </w:t>
      </w:r>
      <w:r w:rsidR="00F424C5">
        <w:rPr>
          <w:rFonts w:ascii="Times New Roman" w:hAnsi="Times New Roman"/>
          <w:u w:val="single"/>
        </w:rPr>
        <w:t>7</w:t>
      </w:r>
      <w:r>
        <w:rPr>
          <w:rFonts w:ascii="Times New Roman" w:hAnsi="Times New Roman"/>
        </w:rPr>
        <w:t xml:space="preserve"> </w:t>
      </w:r>
      <w:r w:rsidR="002F3AF3" w:rsidRPr="002F3AF3">
        <w:rPr>
          <w:rFonts w:ascii="Times New Roman" w:hAnsi="Times New Roman"/>
        </w:rPr>
        <w:t>sätestatakse Euroopa puudega inimese parkimiskaardi kehtetuks tunnistamise alused. Kaart tunnistatakse kehtetuks, kui selle väljastamise alus on ära langenud, kaart või selle andmed on võltsitud või ebaõiged, kaart on muutunud kasutamiskõlbmatuks või selle andmed loetamatuks, kaart ei ole terviklik või on rikutud, kaart on kadunud või hävinud, kaardi kasutaja on surnud või surnuks tunnistatud</w:t>
      </w:r>
      <w:r w:rsidR="00C34C26">
        <w:rPr>
          <w:rFonts w:ascii="Times New Roman" w:hAnsi="Times New Roman"/>
        </w:rPr>
        <w:t xml:space="preserve"> </w:t>
      </w:r>
      <w:r w:rsidR="002F3AF3" w:rsidRPr="002F3AF3">
        <w:rPr>
          <w:rFonts w:ascii="Times New Roman" w:hAnsi="Times New Roman"/>
        </w:rPr>
        <w:t>või kaarti on kasutanud selleks mitte õigustatud isik.</w:t>
      </w:r>
      <w:r w:rsidR="00BE59D6">
        <w:rPr>
          <w:rFonts w:ascii="Times New Roman" w:hAnsi="Times New Roman"/>
        </w:rPr>
        <w:t xml:space="preserve"> </w:t>
      </w:r>
    </w:p>
    <w:p w14:paraId="2A9662DD" w14:textId="77777777" w:rsidR="002F3AF3" w:rsidRPr="002F3AF3" w:rsidRDefault="002F3AF3" w:rsidP="002F3AF3">
      <w:pPr>
        <w:spacing w:after="0" w:line="240" w:lineRule="auto"/>
        <w:jc w:val="both"/>
        <w:rPr>
          <w:rFonts w:ascii="Times New Roman" w:hAnsi="Times New Roman"/>
        </w:rPr>
      </w:pPr>
    </w:p>
    <w:p w14:paraId="253ED85D" w14:textId="77777777" w:rsidR="00CA4755" w:rsidRPr="00CA4755" w:rsidRDefault="002F3AF3" w:rsidP="00CA4755">
      <w:pPr>
        <w:spacing w:after="0" w:line="240" w:lineRule="auto"/>
        <w:jc w:val="both"/>
        <w:rPr>
          <w:rFonts w:ascii="Times New Roman" w:hAnsi="Times New Roman"/>
        </w:rPr>
      </w:pPr>
      <w:r w:rsidRPr="002F3AF3">
        <w:rPr>
          <w:rFonts w:ascii="Times New Roman" w:hAnsi="Times New Roman"/>
        </w:rPr>
        <w:t xml:space="preserve">Kehtetuks tunnistamise aluste seaduses sätestamise eesmärk on tagada, et parkimiskaardiga </w:t>
      </w:r>
      <w:r w:rsidRPr="00CA4755">
        <w:rPr>
          <w:rFonts w:ascii="Times New Roman" w:hAnsi="Times New Roman"/>
        </w:rPr>
        <w:t xml:space="preserve">seotud õigusi tõendaks üksnes kehtiv ja õiguspäraselt kasutatav kaart. </w:t>
      </w:r>
      <w:r w:rsidR="00CA4755" w:rsidRPr="00CA4755">
        <w:rPr>
          <w:rFonts w:ascii="Times New Roman" w:hAnsi="Times New Roman"/>
        </w:rPr>
        <w:t xml:space="preserve">Kaart või selle andmed on võltsitud </w:t>
      </w:r>
      <w:r w:rsidR="00CA4755" w:rsidRPr="009E11E7">
        <w:rPr>
          <w:rFonts w:ascii="Times New Roman" w:hAnsi="Times New Roman"/>
        </w:rPr>
        <w:t>näiteks juhul, kui väljastatud kaarti või sellele kantud andmeid on pärast kaardi väljastamist omavoliliselt muudetud.</w:t>
      </w:r>
    </w:p>
    <w:p w14:paraId="3D5E1282" w14:textId="77777777" w:rsidR="00D528C6" w:rsidRDefault="00D528C6" w:rsidP="002A0F16">
      <w:pPr>
        <w:spacing w:after="0" w:line="240" w:lineRule="auto"/>
        <w:jc w:val="both"/>
        <w:rPr>
          <w:rFonts w:ascii="Times New Roman" w:hAnsi="Times New Roman"/>
        </w:rPr>
      </w:pPr>
    </w:p>
    <w:p w14:paraId="7C1AFE9B" w14:textId="24F8AF81" w:rsidR="00E62191" w:rsidRPr="00E62191" w:rsidRDefault="00E62191" w:rsidP="00E62191">
      <w:pPr>
        <w:spacing w:after="0" w:line="240" w:lineRule="auto"/>
        <w:jc w:val="both"/>
        <w:rPr>
          <w:rFonts w:ascii="Times New Roman" w:hAnsi="Times New Roman"/>
        </w:rPr>
      </w:pPr>
      <w:r w:rsidRPr="009E11E7">
        <w:rPr>
          <w:rFonts w:ascii="Times New Roman" w:hAnsi="Times New Roman"/>
          <w:u w:val="single"/>
        </w:rPr>
        <w:t xml:space="preserve">Lõikes </w:t>
      </w:r>
      <w:r w:rsidR="00F424C5">
        <w:rPr>
          <w:rFonts w:ascii="Times New Roman" w:hAnsi="Times New Roman"/>
          <w:u w:val="single"/>
        </w:rPr>
        <w:t>8</w:t>
      </w:r>
      <w:r w:rsidRPr="00E62191">
        <w:rPr>
          <w:rFonts w:ascii="Times New Roman" w:hAnsi="Times New Roman"/>
        </w:rPr>
        <w:t xml:space="preserve"> sätestatakse SKA teavitamiskohustus juhul, kui parkimiskaart tunnistatakse kehtetuks kaardi väljastamise aluse äralangemise, võltsitud või ebaõigete andmete</w:t>
      </w:r>
      <w:r w:rsidR="00392BD4">
        <w:rPr>
          <w:rFonts w:ascii="Times New Roman" w:hAnsi="Times New Roman"/>
        </w:rPr>
        <w:t xml:space="preserve"> </w:t>
      </w:r>
      <w:r w:rsidRPr="00E62191">
        <w:rPr>
          <w:rFonts w:ascii="Times New Roman" w:hAnsi="Times New Roman"/>
        </w:rPr>
        <w:t xml:space="preserve">või kaardi õigustamata isiku poolt kasutamise tõttu. Sellistel juhtudel teavitab SKA kaardi </w:t>
      </w:r>
      <w:r w:rsidR="00293031">
        <w:rPr>
          <w:rFonts w:ascii="Times New Roman" w:hAnsi="Times New Roman"/>
        </w:rPr>
        <w:t>omanikku</w:t>
      </w:r>
      <w:r w:rsidRPr="00E62191">
        <w:rPr>
          <w:rFonts w:ascii="Times New Roman" w:hAnsi="Times New Roman"/>
        </w:rPr>
        <w:t xml:space="preserve"> kehtetuks tunnistamisest põhjendamatu viivituseta.</w:t>
      </w:r>
      <w:r w:rsidR="00392BD4">
        <w:rPr>
          <w:rFonts w:ascii="Times New Roman" w:hAnsi="Times New Roman"/>
        </w:rPr>
        <w:t xml:space="preserve"> </w:t>
      </w:r>
      <w:r w:rsidRPr="00E62191">
        <w:rPr>
          <w:rFonts w:ascii="Times New Roman" w:hAnsi="Times New Roman"/>
        </w:rPr>
        <w:t xml:space="preserve">Teavitamise eesmärk on tagada, et inimene saab teada tema parkimiskaardi kehtivust ja sellega seotud õiguste kasutamist mõjutavast otsusest. </w:t>
      </w:r>
      <w:r w:rsidR="00392BD4">
        <w:rPr>
          <w:rFonts w:ascii="Times New Roman" w:hAnsi="Times New Roman"/>
        </w:rPr>
        <w:t xml:space="preserve">Teistel juhtudel ei ole teavitamine vajalik, sest inimene on </w:t>
      </w:r>
      <w:r w:rsidR="00DB325C">
        <w:rPr>
          <w:rFonts w:ascii="Times New Roman" w:hAnsi="Times New Roman"/>
        </w:rPr>
        <w:t xml:space="preserve">kaardi osas ise SKA poole pöördunud. </w:t>
      </w:r>
    </w:p>
    <w:p w14:paraId="39A02943" w14:textId="77777777" w:rsidR="00E62191" w:rsidRPr="002A0F16" w:rsidRDefault="00E62191" w:rsidP="002A0F16">
      <w:pPr>
        <w:spacing w:after="0" w:line="240" w:lineRule="auto"/>
        <w:jc w:val="both"/>
        <w:rPr>
          <w:rFonts w:ascii="Times New Roman" w:hAnsi="Times New Roman"/>
        </w:rPr>
      </w:pPr>
    </w:p>
    <w:p w14:paraId="7CCF3ABA" w14:textId="3D20605E" w:rsidR="008B1A00" w:rsidRDefault="008B1A00" w:rsidP="008B1A00">
      <w:pPr>
        <w:spacing w:after="0" w:line="240" w:lineRule="auto"/>
        <w:jc w:val="both"/>
        <w:rPr>
          <w:rFonts w:ascii="Times New Roman" w:hAnsi="Times New Roman"/>
        </w:rPr>
      </w:pPr>
      <w:r w:rsidRPr="008B1A00">
        <w:rPr>
          <w:rFonts w:ascii="Times New Roman" w:hAnsi="Times New Roman"/>
          <w:u w:val="single"/>
        </w:rPr>
        <w:t xml:space="preserve">Lõikes </w:t>
      </w:r>
      <w:r w:rsidR="00F424C5">
        <w:rPr>
          <w:rFonts w:ascii="Times New Roman" w:hAnsi="Times New Roman"/>
          <w:u w:val="single"/>
        </w:rPr>
        <w:t>9</w:t>
      </w:r>
      <w:r w:rsidRPr="008B1A00">
        <w:rPr>
          <w:rFonts w:ascii="Times New Roman" w:hAnsi="Times New Roman"/>
        </w:rPr>
        <w:t xml:space="preserve"> sätestatakse parkimiskaardiga seotud teavitamiskohustus. Parkimiskaardi taotleja ja omaja või nende seaduslik esindaja, välisriigi parkimiskaardi omaja või tema seaduslik esindaja, liiklusjärelevalve teostaja, korrakaitseorgan ning parkimiskaardi alusel §-s 68 sätestatud õigusi võimaldav isik või asutus peavad teavitama SKA-d neile teada olevatest asjaoludest, mis võivad kaasa tuua kaardi kehtetuks tunnistamise või vajaduse teavitada teise liikmesriigi pädevat asutust. Säte võimaldab SKA-l saada talle pandud ülesannete täitmiseks vajalikku teavet ka olukorras, kus asjaolu ilmneb parkimiskaardi kasutamise kontrollimisel või §-s 68 sätestatud õiguse võimaldamisel.</w:t>
      </w:r>
    </w:p>
    <w:p w14:paraId="3C508195" w14:textId="77777777" w:rsidR="00BB3838" w:rsidRDefault="00BB3838" w:rsidP="008B1A00">
      <w:pPr>
        <w:spacing w:after="0" w:line="240" w:lineRule="auto"/>
        <w:jc w:val="both"/>
        <w:rPr>
          <w:rFonts w:ascii="Times New Roman" w:hAnsi="Times New Roman"/>
        </w:rPr>
      </w:pPr>
    </w:p>
    <w:p w14:paraId="146AFB34" w14:textId="4D181516" w:rsidR="00BB3838" w:rsidRPr="00BB3838" w:rsidRDefault="00BB3838" w:rsidP="00BB3838">
      <w:pPr>
        <w:spacing w:after="0" w:line="240" w:lineRule="auto"/>
        <w:jc w:val="both"/>
        <w:rPr>
          <w:rFonts w:ascii="Times New Roman" w:hAnsi="Times New Roman"/>
        </w:rPr>
      </w:pPr>
      <w:r w:rsidRPr="00BB3838">
        <w:rPr>
          <w:rFonts w:ascii="Times New Roman" w:hAnsi="Times New Roman"/>
          <w:u w:val="single"/>
        </w:rPr>
        <w:t>Lõikes 1</w:t>
      </w:r>
      <w:r w:rsidR="00F424C5">
        <w:rPr>
          <w:rFonts w:ascii="Times New Roman" w:hAnsi="Times New Roman"/>
          <w:u w:val="single"/>
        </w:rPr>
        <w:t>0</w:t>
      </w:r>
      <w:r w:rsidRPr="00BB3838">
        <w:rPr>
          <w:rFonts w:ascii="Times New Roman" w:hAnsi="Times New Roman"/>
        </w:rPr>
        <w:t xml:space="preserve"> antakse SKA-le õigus saada isikutelt ja asutustelt andmeid ja dokumente, mis on vajalikud parkimiskaardi kehtetuks tunnistamise otsustamiseks või teise liikmesriigi pädeva asutuse teavitamiseks. </w:t>
      </w:r>
      <w:r w:rsidR="00157BDD">
        <w:rPr>
          <w:rFonts w:ascii="Times New Roman" w:hAnsi="Times New Roman"/>
        </w:rPr>
        <w:t>V</w:t>
      </w:r>
      <w:r w:rsidRPr="00BB3838">
        <w:rPr>
          <w:rFonts w:ascii="Times New Roman" w:hAnsi="Times New Roman"/>
        </w:rPr>
        <w:t xml:space="preserve">astavate andmete saamine </w:t>
      </w:r>
      <w:r w:rsidR="00157BDD">
        <w:rPr>
          <w:rFonts w:ascii="Times New Roman" w:hAnsi="Times New Roman"/>
        </w:rPr>
        <w:t xml:space="preserve">on </w:t>
      </w:r>
      <w:r w:rsidRPr="00BB3838">
        <w:rPr>
          <w:rFonts w:ascii="Times New Roman" w:hAnsi="Times New Roman"/>
        </w:rPr>
        <w:t xml:space="preserve">vajalik selleks, et SKA saaks </w:t>
      </w:r>
      <w:r w:rsidR="00584C61">
        <w:rPr>
          <w:rFonts w:ascii="Times New Roman" w:hAnsi="Times New Roman"/>
        </w:rPr>
        <w:t>vajadusel</w:t>
      </w:r>
      <w:r w:rsidRPr="00BB3838">
        <w:rPr>
          <w:rFonts w:ascii="Times New Roman" w:hAnsi="Times New Roman"/>
        </w:rPr>
        <w:t xml:space="preserve"> kaardi </w:t>
      </w:r>
      <w:r w:rsidR="00584C61">
        <w:rPr>
          <w:rFonts w:ascii="Times New Roman" w:hAnsi="Times New Roman"/>
        </w:rPr>
        <w:t>kehtetuks tunnistada ja</w:t>
      </w:r>
      <w:r w:rsidRPr="00BB3838">
        <w:rPr>
          <w:rFonts w:ascii="Times New Roman" w:hAnsi="Times New Roman"/>
        </w:rPr>
        <w:t xml:space="preserve"> </w:t>
      </w:r>
      <w:r w:rsidR="00584C61">
        <w:rPr>
          <w:rFonts w:ascii="Times New Roman" w:hAnsi="Times New Roman"/>
        </w:rPr>
        <w:t>vajadusel</w:t>
      </w:r>
      <w:r w:rsidRPr="00BB3838">
        <w:rPr>
          <w:rFonts w:ascii="Times New Roman" w:hAnsi="Times New Roman"/>
        </w:rPr>
        <w:t xml:space="preserve"> edastada väärkasutusega seotud teave teise liikmesriigi pädevale asutusele.</w:t>
      </w:r>
    </w:p>
    <w:p w14:paraId="63729133" w14:textId="77777777" w:rsidR="00BB3838" w:rsidRPr="00632C45" w:rsidRDefault="00BB3838" w:rsidP="008B1A00">
      <w:pPr>
        <w:spacing w:after="0" w:line="240" w:lineRule="auto"/>
        <w:jc w:val="both"/>
        <w:rPr>
          <w:rFonts w:ascii="Times New Roman" w:hAnsi="Times New Roman"/>
          <w:u w:val="single"/>
        </w:rPr>
      </w:pPr>
    </w:p>
    <w:p w14:paraId="42229451" w14:textId="28DCE175" w:rsidR="00632C45" w:rsidRDefault="00632C45" w:rsidP="00632C45">
      <w:pPr>
        <w:spacing w:after="0" w:line="240" w:lineRule="auto"/>
        <w:jc w:val="both"/>
        <w:rPr>
          <w:rFonts w:ascii="Times New Roman" w:hAnsi="Times New Roman"/>
        </w:rPr>
      </w:pPr>
      <w:r w:rsidRPr="00632C45">
        <w:rPr>
          <w:rFonts w:ascii="Times New Roman" w:hAnsi="Times New Roman"/>
          <w:u w:val="single"/>
        </w:rPr>
        <w:t>Lõikes 1</w:t>
      </w:r>
      <w:r w:rsidR="00F424C5">
        <w:rPr>
          <w:rFonts w:ascii="Times New Roman" w:hAnsi="Times New Roman"/>
          <w:u w:val="single"/>
        </w:rPr>
        <w:t>1</w:t>
      </w:r>
      <w:r w:rsidRPr="00632C45">
        <w:rPr>
          <w:rFonts w:ascii="Times New Roman" w:hAnsi="Times New Roman"/>
        </w:rPr>
        <w:t xml:space="preserve"> sätestatakse SKA kohustus teavitada teise liikmesriigi pädevat asutust, kui selle liikmesriigi väljastatud Euroopa puudega inimese parkimiskaarti on kasutanud selleks mitte õigustatud isik või kaarti on kasutatud selleks mitte lubatud viisil. Säte reguleerib liikmesriikidevahelist teabevahetust parkimiskaardi väärkasutamise korral.</w:t>
      </w:r>
      <w:r w:rsidR="00D66DC2">
        <w:rPr>
          <w:rFonts w:ascii="Times New Roman" w:hAnsi="Times New Roman"/>
        </w:rPr>
        <w:t xml:space="preserve"> </w:t>
      </w:r>
      <w:r w:rsidRPr="00632C45">
        <w:rPr>
          <w:rFonts w:ascii="Times New Roman" w:hAnsi="Times New Roman"/>
        </w:rPr>
        <w:t>Muudatus on seotud direktiivi</w:t>
      </w:r>
      <w:r w:rsidR="00D66DC2">
        <w:rPr>
          <w:rFonts w:ascii="Times New Roman" w:hAnsi="Times New Roman"/>
        </w:rPr>
        <w:t xml:space="preserve">st </w:t>
      </w:r>
      <w:r w:rsidRPr="00632C45">
        <w:rPr>
          <w:rFonts w:ascii="Times New Roman" w:hAnsi="Times New Roman"/>
        </w:rPr>
        <w:t xml:space="preserve">tuleneva liikmesriikidevahelise koostöö ja teabevahetuse kohustusega. </w:t>
      </w:r>
    </w:p>
    <w:p w14:paraId="6BF8949B" w14:textId="77777777" w:rsidR="003570B1" w:rsidRDefault="003570B1" w:rsidP="00632C45">
      <w:pPr>
        <w:spacing w:after="0" w:line="240" w:lineRule="auto"/>
        <w:jc w:val="both"/>
        <w:rPr>
          <w:rFonts w:ascii="Times New Roman" w:hAnsi="Times New Roman"/>
        </w:rPr>
      </w:pPr>
    </w:p>
    <w:p w14:paraId="63650312" w14:textId="6013D549" w:rsidR="003570B1" w:rsidRDefault="003570B1" w:rsidP="00632C45">
      <w:pPr>
        <w:spacing w:after="0" w:line="240" w:lineRule="auto"/>
        <w:jc w:val="both"/>
        <w:rPr>
          <w:rFonts w:ascii="Times New Roman" w:hAnsi="Times New Roman"/>
        </w:rPr>
      </w:pPr>
      <w:r w:rsidRPr="009E11E7">
        <w:rPr>
          <w:rFonts w:ascii="Times New Roman" w:hAnsi="Times New Roman"/>
          <w:u w:val="single"/>
        </w:rPr>
        <w:t xml:space="preserve">Lõikes </w:t>
      </w:r>
      <w:r>
        <w:rPr>
          <w:rFonts w:ascii="Times New Roman" w:hAnsi="Times New Roman"/>
          <w:u w:val="single"/>
        </w:rPr>
        <w:t>12</w:t>
      </w:r>
      <w:r w:rsidRPr="009E11E7">
        <w:rPr>
          <w:rFonts w:ascii="Times New Roman" w:hAnsi="Times New Roman"/>
        </w:rPr>
        <w:t xml:space="preserve"> sätestatakse volitusnorm, mille alusel kehtestab valdkonna eest vastutav minister määrusega Euroopa puudega inimese parkimiskaardi andmise korra, kaardile kantavate andmete loetelu, kaardi kirjelduse ja kehtivusaja, sealhulgas Euroopa puudega inimese parkimiskaardi vormi. Seaduses sätestatakse seega parkimiskaardi saamise põhilised materiaalõiguslikud alused, määruse tasandile jäävad kaardi andmise menetluse ja vormistamise täpsemad tingimused</w:t>
      </w:r>
    </w:p>
    <w:p w14:paraId="32E6DF32" w14:textId="77777777" w:rsidR="00F610B4" w:rsidRDefault="00F610B4" w:rsidP="00632C45">
      <w:pPr>
        <w:spacing w:after="0" w:line="240" w:lineRule="auto"/>
        <w:jc w:val="both"/>
        <w:rPr>
          <w:rFonts w:ascii="Times New Roman" w:hAnsi="Times New Roman"/>
        </w:rPr>
      </w:pPr>
    </w:p>
    <w:p w14:paraId="515AE6A1" w14:textId="29C5CDBB" w:rsidR="00F610B4" w:rsidRPr="008B1A00" w:rsidRDefault="00F610B4" w:rsidP="00632C45">
      <w:pPr>
        <w:spacing w:after="0" w:line="240" w:lineRule="auto"/>
        <w:jc w:val="both"/>
        <w:rPr>
          <w:rFonts w:ascii="Times New Roman" w:hAnsi="Times New Roman"/>
        </w:rPr>
      </w:pPr>
      <w:r w:rsidRPr="00F610B4">
        <w:rPr>
          <w:rFonts w:ascii="Times New Roman" w:hAnsi="Times New Roman"/>
          <w:u w:val="single"/>
        </w:rPr>
        <w:t>Lõikes 1</w:t>
      </w:r>
      <w:r w:rsidR="006F24A7">
        <w:rPr>
          <w:rFonts w:ascii="Times New Roman" w:hAnsi="Times New Roman"/>
          <w:u w:val="single"/>
        </w:rPr>
        <w:t>3</w:t>
      </w:r>
      <w:r w:rsidRPr="00F610B4">
        <w:rPr>
          <w:rFonts w:ascii="Times New Roman" w:hAnsi="Times New Roman"/>
        </w:rPr>
        <w:t xml:space="preserve"> sätestatakse volitusnorm, mille alusel kehtestab valdkonna eest vastutav minister määrusega Euroopa puudega inimese parkimiskaardi väärkasutuse, kehtetuks tunnistatud parkimiskaartidega seotud teabevahetuse ning teiste riikide pädevate asutuste teavitamise täpsema korra. Volitusnorm võimaldab seaduses sätestatud kohustuste alusel reguleerida määrusega nende praktilise rakendamise ja teabevahetuse täpsemat korraldust.</w:t>
      </w:r>
    </w:p>
    <w:p w14:paraId="1900915B" w14:textId="77777777" w:rsidR="009F7518" w:rsidRDefault="009F7518" w:rsidP="00AB45CA">
      <w:pPr>
        <w:spacing w:after="0" w:line="240" w:lineRule="auto"/>
        <w:jc w:val="both"/>
        <w:rPr>
          <w:rFonts w:ascii="Times New Roman" w:hAnsi="Times New Roman"/>
        </w:rPr>
      </w:pPr>
    </w:p>
    <w:p w14:paraId="45E61C16" w14:textId="706E239C" w:rsidR="00077D67" w:rsidRDefault="00ED4DEB" w:rsidP="00077D67">
      <w:pPr>
        <w:spacing w:after="0" w:line="240" w:lineRule="auto"/>
        <w:jc w:val="both"/>
        <w:rPr>
          <w:rFonts w:ascii="Times New Roman" w:hAnsi="Times New Roman"/>
        </w:rPr>
      </w:pPr>
      <w:r w:rsidRPr="003E507A">
        <w:rPr>
          <w:rFonts w:ascii="Times New Roman" w:hAnsi="Times New Roman"/>
          <w:b/>
          <w:bCs/>
        </w:rPr>
        <w:t>Paragrahviga 167</w:t>
      </w:r>
      <w:r w:rsidRPr="003E507A">
        <w:rPr>
          <w:rFonts w:ascii="Times New Roman" w:hAnsi="Times New Roman"/>
          <w:b/>
          <w:bCs/>
          <w:vertAlign w:val="superscript"/>
        </w:rPr>
        <w:t>1</w:t>
      </w:r>
      <w:r w:rsidRPr="00ED4DEB">
        <w:rPr>
          <w:rFonts w:ascii="Times New Roman" w:hAnsi="Times New Roman"/>
        </w:rPr>
        <w:t xml:space="preserve"> </w:t>
      </w:r>
      <w:r w:rsidR="00077D67" w:rsidRPr="00545C38">
        <w:rPr>
          <w:rFonts w:ascii="Times New Roman" w:hAnsi="Times New Roman"/>
        </w:rPr>
        <w:t xml:space="preserve">täiendatakse </w:t>
      </w:r>
      <w:r w:rsidR="00077D67">
        <w:rPr>
          <w:rFonts w:ascii="Times New Roman" w:hAnsi="Times New Roman"/>
        </w:rPr>
        <w:t>liiklus</w:t>
      </w:r>
      <w:r w:rsidR="00077D67" w:rsidRPr="00545C38">
        <w:rPr>
          <w:rFonts w:ascii="Times New Roman" w:hAnsi="Times New Roman"/>
        </w:rPr>
        <w:t xml:space="preserve">seadust </w:t>
      </w:r>
      <w:r w:rsidR="00077D67" w:rsidRPr="00025FFB">
        <w:rPr>
          <w:rFonts w:ascii="Times New Roman" w:hAnsi="Times New Roman"/>
        </w:rPr>
        <w:t>Euroopa puudega inimese parkimiskaardi menetlusega seotud isikuandmete töötlemise õiguslik</w:t>
      </w:r>
      <w:r w:rsidR="000E3C23">
        <w:rPr>
          <w:rFonts w:ascii="Times New Roman" w:hAnsi="Times New Roman"/>
        </w:rPr>
        <w:t>u</w:t>
      </w:r>
      <w:r w:rsidR="00077D67" w:rsidRPr="00025FFB">
        <w:rPr>
          <w:rFonts w:ascii="Times New Roman" w:hAnsi="Times New Roman"/>
        </w:rPr>
        <w:t xml:space="preserve"> alus</w:t>
      </w:r>
      <w:r w:rsidR="000E3C23">
        <w:rPr>
          <w:rFonts w:ascii="Times New Roman" w:hAnsi="Times New Roman"/>
        </w:rPr>
        <w:t>ega</w:t>
      </w:r>
      <w:r w:rsidR="00077D67" w:rsidRPr="00025FFB">
        <w:rPr>
          <w:rFonts w:ascii="Times New Roman" w:hAnsi="Times New Roman"/>
        </w:rPr>
        <w:t xml:space="preserve">. </w:t>
      </w:r>
    </w:p>
    <w:p w14:paraId="27D06457" w14:textId="77777777" w:rsidR="00077D67" w:rsidRDefault="00077D67" w:rsidP="00077D67">
      <w:pPr>
        <w:spacing w:after="0" w:line="240" w:lineRule="auto"/>
        <w:jc w:val="both"/>
        <w:rPr>
          <w:rFonts w:ascii="Times New Roman" w:hAnsi="Times New Roman"/>
        </w:rPr>
      </w:pPr>
    </w:p>
    <w:p w14:paraId="00A62A1D" w14:textId="2CA4BC93" w:rsidR="00077D67" w:rsidRPr="00112D61" w:rsidRDefault="00077D67" w:rsidP="00077D67">
      <w:pPr>
        <w:spacing w:after="0" w:line="240" w:lineRule="auto"/>
        <w:jc w:val="both"/>
        <w:rPr>
          <w:rFonts w:ascii="Times New Roman" w:hAnsi="Times New Roman"/>
        </w:rPr>
      </w:pPr>
      <w:r w:rsidRPr="00112D61">
        <w:rPr>
          <w:rFonts w:ascii="Times New Roman" w:hAnsi="Times New Roman"/>
          <w:u w:val="single"/>
        </w:rPr>
        <w:t>Lõikes 1</w:t>
      </w:r>
      <w:r w:rsidRPr="00112D61">
        <w:rPr>
          <w:rFonts w:ascii="Times New Roman" w:hAnsi="Times New Roman"/>
        </w:rPr>
        <w:t xml:space="preserve"> sätestatakse </w:t>
      </w:r>
      <w:r>
        <w:rPr>
          <w:rFonts w:ascii="Times New Roman" w:hAnsi="Times New Roman"/>
        </w:rPr>
        <w:t>SKA</w:t>
      </w:r>
      <w:r w:rsidRPr="00112D61">
        <w:rPr>
          <w:rFonts w:ascii="Times New Roman" w:hAnsi="Times New Roman"/>
        </w:rPr>
        <w:t xml:space="preserve"> õigus töödelda Euroopa puudega inimese parkimiskaardi välja</w:t>
      </w:r>
      <w:r>
        <w:rPr>
          <w:rFonts w:ascii="Times New Roman" w:hAnsi="Times New Roman"/>
        </w:rPr>
        <w:t>sta</w:t>
      </w:r>
      <w:r w:rsidRPr="00112D61">
        <w:rPr>
          <w:rFonts w:ascii="Times New Roman" w:hAnsi="Times New Roman"/>
        </w:rPr>
        <w:t>miseks</w:t>
      </w:r>
      <w:r w:rsidR="00B01138">
        <w:rPr>
          <w:rFonts w:ascii="Times New Roman" w:hAnsi="Times New Roman"/>
        </w:rPr>
        <w:t xml:space="preserve"> </w:t>
      </w:r>
      <w:r>
        <w:rPr>
          <w:rFonts w:ascii="Times New Roman" w:hAnsi="Times New Roman"/>
        </w:rPr>
        <w:t>ja</w:t>
      </w:r>
      <w:r w:rsidRPr="00112D61">
        <w:rPr>
          <w:rFonts w:ascii="Times New Roman" w:hAnsi="Times New Roman"/>
        </w:rPr>
        <w:t xml:space="preserve"> kehtetuks tunnistamiseks</w:t>
      </w:r>
      <w:r w:rsidR="00B01138">
        <w:rPr>
          <w:rFonts w:ascii="Times New Roman" w:hAnsi="Times New Roman"/>
        </w:rPr>
        <w:t xml:space="preserve"> </w:t>
      </w:r>
      <w:r w:rsidRPr="00112D61">
        <w:rPr>
          <w:rFonts w:ascii="Times New Roman" w:hAnsi="Times New Roman"/>
        </w:rPr>
        <w:t>vajalikke isikuandmeid. Tegemist on parkimiskaardi menetlemiseks vajaliku üldise töötlemisalusega, mis võimaldab täita seadusest tulenevaid ülesandeid.</w:t>
      </w:r>
    </w:p>
    <w:p w14:paraId="01AA391C" w14:textId="77777777" w:rsidR="00077D67" w:rsidRDefault="00077D67" w:rsidP="00077D67">
      <w:pPr>
        <w:spacing w:after="0" w:line="240" w:lineRule="auto"/>
        <w:jc w:val="both"/>
        <w:rPr>
          <w:rFonts w:ascii="Times New Roman" w:hAnsi="Times New Roman"/>
          <w:b/>
          <w:bCs/>
        </w:rPr>
      </w:pPr>
    </w:p>
    <w:p w14:paraId="7A5D9ED7" w14:textId="19E1187A" w:rsidR="00077D67" w:rsidRDefault="00077D67" w:rsidP="00077D67">
      <w:pPr>
        <w:spacing w:after="0" w:line="240" w:lineRule="auto"/>
        <w:jc w:val="both"/>
        <w:rPr>
          <w:rFonts w:ascii="Times New Roman" w:hAnsi="Times New Roman"/>
        </w:rPr>
      </w:pPr>
      <w:r w:rsidRPr="002C24F6">
        <w:rPr>
          <w:rFonts w:ascii="Times New Roman" w:hAnsi="Times New Roman"/>
          <w:u w:val="single"/>
        </w:rPr>
        <w:t>Lõikes 2</w:t>
      </w:r>
      <w:r w:rsidRPr="002C24F6">
        <w:rPr>
          <w:rFonts w:ascii="Times New Roman" w:hAnsi="Times New Roman"/>
        </w:rPr>
        <w:t xml:space="preserve"> </w:t>
      </w:r>
      <w:r w:rsidR="002C24F6" w:rsidRPr="002C24F6">
        <w:rPr>
          <w:rFonts w:ascii="Times New Roman" w:hAnsi="Times New Roman"/>
        </w:rPr>
        <w:t>nähakse ette SKA või muu Euroopa puudega inimese parkimiskaardi andmiseks, kehtetuks tunnistamiseks või kaardi kasutamise üle järelevalve tegemiseks pädeva haldusorgani õigus edastada menetluses kogutud isikuandmeid kolmandale isikule, teisele haldusorganile, korrakaitseorganile või välisriigi pädevale asutusele. Andmeid võib edastada üksnes juhul, kui see on vajalik kaardi väljastamise või kehtetuks tunnistamise menetluses tähtsust omavate asjaolude väljaselgitamiseks või kontrollimiseks, kaardi kasutamise õiguspärasuse kontrollimiseks või kaardi väärkasutuse või süstemaatilise väärkasutuse tuvastamiseks või selle kohta teabe edastamiseks. Säte loob õigusliku aluse pädevate asutuste vaheliseks koostööks ja teabevahetuseks, sealhulgas piiriülestes olukordades, kui see on vajalik nimetatud ülesannete täitmiseks.</w:t>
      </w:r>
    </w:p>
    <w:p w14:paraId="055DF167" w14:textId="77777777" w:rsidR="00B07EA9" w:rsidRDefault="00B07EA9" w:rsidP="00077D67">
      <w:pPr>
        <w:spacing w:after="0" w:line="240" w:lineRule="auto"/>
        <w:jc w:val="both"/>
        <w:rPr>
          <w:rFonts w:ascii="Times New Roman" w:hAnsi="Times New Roman"/>
        </w:rPr>
      </w:pPr>
    </w:p>
    <w:p w14:paraId="39550EDC" w14:textId="65F6A852" w:rsidR="00B07EA9" w:rsidRDefault="00B07EA9" w:rsidP="00077D67">
      <w:pPr>
        <w:spacing w:after="0" w:line="240" w:lineRule="auto"/>
        <w:jc w:val="both"/>
        <w:rPr>
          <w:rFonts w:ascii="Times New Roman" w:hAnsi="Times New Roman"/>
        </w:rPr>
      </w:pPr>
      <w:r w:rsidRPr="00B07EA9">
        <w:rPr>
          <w:rFonts w:ascii="Times New Roman" w:hAnsi="Times New Roman"/>
          <w:b/>
          <w:bCs/>
        </w:rPr>
        <w:t>Paragrahviga 167</w:t>
      </w:r>
      <w:r w:rsidRPr="00B07EA9">
        <w:rPr>
          <w:rFonts w:ascii="Times New Roman" w:hAnsi="Times New Roman"/>
          <w:b/>
          <w:bCs/>
          <w:vertAlign w:val="superscript"/>
        </w:rPr>
        <w:t>2</w:t>
      </w:r>
      <w:r w:rsidRPr="00B07EA9">
        <w:rPr>
          <w:rFonts w:ascii="Times New Roman" w:hAnsi="Times New Roman"/>
        </w:rPr>
        <w:t xml:space="preserve"> reguleeritakse Euroopa puudega inimese parkimiskaardi autentsuse ja kehtivuse kontrollimiseks kasutatava valideerimisrakenduse kasutamist ning selle käigus isikuandmete töötlemist. Valideerimisrakendus võimaldab kontrollida kaardi autentsust ja kehtivust ning seda, kas on täidetud eeldused LS §-s 68 sätestatud parkimise ja peatumisega seotud õiguste võimaldamiseks. Valideerimisrakenduse kasutamine täiendab senist parkimiskaardi visuaalse kontrollimise võimalust. </w:t>
      </w:r>
      <w:r w:rsidR="004D7E82" w:rsidRPr="004D7E82">
        <w:rPr>
          <w:rFonts w:ascii="Times New Roman" w:hAnsi="Times New Roman"/>
        </w:rPr>
        <w:t xml:space="preserve">Euroopa puudega inimese parkimiskaardi ruutkoodis sisalduv minimaalne andmekoosseis määratakse kindlaks Euroopa Liidu õigusaktiga ning see hõlmab kaardi seerianumbrit ja kehtivusaega ning kontrollimiseks vajalikke tehnilisi andmeid. </w:t>
      </w:r>
      <w:r w:rsidR="004D7E82">
        <w:rPr>
          <w:rFonts w:ascii="Times New Roman" w:hAnsi="Times New Roman"/>
        </w:rPr>
        <w:t>I</w:t>
      </w:r>
      <w:r w:rsidR="004D7E82" w:rsidRPr="004D7E82">
        <w:rPr>
          <w:rFonts w:ascii="Times New Roman" w:hAnsi="Times New Roman"/>
        </w:rPr>
        <w:t>sikuandmeid ei tohi pärast kontrolli lõppemist säilitada.</w:t>
      </w:r>
    </w:p>
    <w:p w14:paraId="06F80DEA" w14:textId="77777777" w:rsidR="00A8242D" w:rsidRDefault="00A8242D" w:rsidP="00077D67">
      <w:pPr>
        <w:spacing w:after="0" w:line="240" w:lineRule="auto"/>
        <w:jc w:val="both"/>
        <w:rPr>
          <w:rFonts w:ascii="Times New Roman" w:hAnsi="Times New Roman"/>
        </w:rPr>
      </w:pPr>
    </w:p>
    <w:p w14:paraId="00F42B4A" w14:textId="741306EA" w:rsidR="00020E64" w:rsidRDefault="00020E64" w:rsidP="00020E64">
      <w:pPr>
        <w:spacing w:after="0" w:line="240" w:lineRule="auto"/>
        <w:jc w:val="both"/>
        <w:rPr>
          <w:rFonts w:ascii="Times New Roman" w:hAnsi="Times New Roman"/>
        </w:rPr>
      </w:pPr>
      <w:r w:rsidRPr="00020E64">
        <w:rPr>
          <w:rFonts w:ascii="Times New Roman" w:hAnsi="Times New Roman"/>
          <w:u w:val="single"/>
        </w:rPr>
        <w:t>Lõikes 1</w:t>
      </w:r>
      <w:r w:rsidRPr="00020E64">
        <w:rPr>
          <w:rFonts w:ascii="Times New Roman" w:hAnsi="Times New Roman"/>
        </w:rPr>
        <w:t xml:space="preserve"> sätestatakse, et isik või asutus, kes võimaldab LS §-s 68 sätestatud õigusi, võib kontrollida Euroopa puudega inimese parkimiskaardi autentsust ja kehtivust Euroopa Liidu õigusaktis sätestatud nõuetele vastava valideerimisrakenduse abil. Valideerimisrakenduse kasutamine annab seega võimaluse veenduda, et esitatud Euroopa puudega inimese parkimiskaart on autentne ja kehtiv, enne kui selle alusel võimaldatakse LS §-s 68 sätestatud õigusi. Säte ei anna õigust kontrollida kaarti muul eesmärgil. </w:t>
      </w:r>
    </w:p>
    <w:p w14:paraId="4544BF52" w14:textId="77777777" w:rsidR="00972D4E" w:rsidRDefault="00972D4E" w:rsidP="00020E64">
      <w:pPr>
        <w:spacing w:after="0" w:line="240" w:lineRule="auto"/>
        <w:jc w:val="both"/>
        <w:rPr>
          <w:rFonts w:ascii="Times New Roman" w:hAnsi="Times New Roman"/>
        </w:rPr>
      </w:pPr>
    </w:p>
    <w:p w14:paraId="6313ED2D" w14:textId="4C7472C7" w:rsidR="007D4AA3" w:rsidRDefault="007D4AA3" w:rsidP="007D4AA3">
      <w:pPr>
        <w:spacing w:after="0" w:line="240" w:lineRule="auto"/>
        <w:jc w:val="both"/>
        <w:rPr>
          <w:rFonts w:ascii="Times New Roman" w:hAnsi="Times New Roman"/>
        </w:rPr>
      </w:pPr>
      <w:r w:rsidRPr="007D4AA3">
        <w:rPr>
          <w:rFonts w:ascii="Times New Roman" w:hAnsi="Times New Roman"/>
          <w:u w:val="single"/>
        </w:rPr>
        <w:lastRenderedPageBreak/>
        <w:t>Lõikes 2</w:t>
      </w:r>
      <w:r w:rsidRPr="007D4AA3">
        <w:rPr>
          <w:rFonts w:ascii="Times New Roman" w:hAnsi="Times New Roman"/>
        </w:rPr>
        <w:t xml:space="preserve"> piiratakse valideerimisrakenduse kasutamisel töödeldavate isikuandmete ulatust ja töötlemise eesmärki. Kaarti kontrolliv isik või asutus võib töödelda üksnes neid isikuandmeid, mis tehakse valideerimisrakenduse kaudu talle kättesaadavaks, ning ainult ulatuses, mis on vajalik kaardi autentsuse ja kehtivuse ning LS §-s 68 sätestatud õiguse võimaldamise eelduse kontrollimiseks. Sätte eesmärk on tagada, et valideerimisel lähtutakse isikuandmete töötlemise eesmärgipärasuse ja minimaalsuse põhimõttest ning kontrolli käigus ei töödelda rohkem andmeid, kui konkreetse õiguse võimaldamiseks on vajalik. </w:t>
      </w:r>
    </w:p>
    <w:p w14:paraId="3ECBC0C9" w14:textId="77777777" w:rsidR="00A43162" w:rsidRDefault="00A43162" w:rsidP="007D4AA3">
      <w:pPr>
        <w:spacing w:after="0" w:line="240" w:lineRule="auto"/>
        <w:jc w:val="both"/>
        <w:rPr>
          <w:rFonts w:ascii="Times New Roman" w:hAnsi="Times New Roman"/>
        </w:rPr>
      </w:pPr>
    </w:p>
    <w:p w14:paraId="2C454E7D" w14:textId="77C5B6B8" w:rsidR="00A43162" w:rsidRDefault="00435D6D" w:rsidP="007D4AA3">
      <w:pPr>
        <w:spacing w:after="0" w:line="240" w:lineRule="auto"/>
        <w:jc w:val="both"/>
        <w:rPr>
          <w:rFonts w:ascii="Times New Roman" w:hAnsi="Times New Roman"/>
        </w:rPr>
      </w:pPr>
      <w:r w:rsidRPr="00435D6D">
        <w:rPr>
          <w:rFonts w:ascii="Times New Roman" w:hAnsi="Times New Roman"/>
          <w:u w:val="single"/>
        </w:rPr>
        <w:t>Lõikes 3</w:t>
      </w:r>
      <w:r w:rsidRPr="00435D6D">
        <w:rPr>
          <w:rFonts w:ascii="Times New Roman" w:hAnsi="Times New Roman"/>
        </w:rPr>
        <w:t xml:space="preserve"> piiratakse nende füüsiliste isikute ringi, kellel on õigus valideerimisrakendust kasutada. Isiku või asutuse nimel võib rakendust kasutada üksnes füüsiline isik, kelle töö- või teenistusülesannete täitmiseks on Euroopa puudega inimese parkimiskaardi kontrollimine vajalik. Seega ei anna valideerimisrakendusele juurdepääsu üksnes asjaolu, et isik töötab või teenib parkimiskaardi alusel õigusi võimaldavas asutuses, vaid kaardi kontrollimine peab olema vajalik tema konkreetsete töö- või teenistusülesannete täitmiseks. Selline piirang vähendab põhjendamatu juurdepääsu riski ning tagab, et isikuandmeid töötlevad üksnes isikud, kellel on selleks tööülesannetest tulenev vajadus.</w:t>
      </w:r>
      <w:r w:rsidR="00905260">
        <w:rPr>
          <w:rFonts w:ascii="Times New Roman" w:hAnsi="Times New Roman"/>
        </w:rPr>
        <w:t xml:space="preserve"> </w:t>
      </w:r>
      <w:r w:rsidR="00905260" w:rsidRPr="00905260">
        <w:rPr>
          <w:rFonts w:ascii="Times New Roman" w:hAnsi="Times New Roman"/>
        </w:rPr>
        <w:t>Lisaks võimaldatakse lõikes 1 nimetatud isikul või asutusel kontrollida kaarti valideerimisrakenduse abil automatiseeritult, ilma et kontrolli peaks igal üksikjuhul tegema füüsiline isik.</w:t>
      </w:r>
    </w:p>
    <w:p w14:paraId="2CB67ED6" w14:textId="77777777" w:rsidR="00BC5B4F" w:rsidRDefault="00BC5B4F" w:rsidP="007D4AA3">
      <w:pPr>
        <w:spacing w:after="0" w:line="240" w:lineRule="auto"/>
        <w:jc w:val="both"/>
        <w:rPr>
          <w:rFonts w:ascii="Times New Roman" w:hAnsi="Times New Roman"/>
        </w:rPr>
      </w:pPr>
    </w:p>
    <w:p w14:paraId="002524FC" w14:textId="77777777" w:rsidR="00D56854" w:rsidRPr="00D56854" w:rsidRDefault="00D56854" w:rsidP="00D56854">
      <w:pPr>
        <w:spacing w:after="0" w:line="240" w:lineRule="auto"/>
        <w:jc w:val="both"/>
        <w:rPr>
          <w:rFonts w:ascii="Times New Roman" w:hAnsi="Times New Roman"/>
        </w:rPr>
      </w:pPr>
      <w:r w:rsidRPr="00D56854">
        <w:rPr>
          <w:rFonts w:ascii="Times New Roman" w:hAnsi="Times New Roman"/>
        </w:rPr>
        <w:t>Valideerimisrakenduse kasutamise võimalus nähakse muu hulgas ette kohaliku omavalitsuse parkimisjärelevalve teostajatele ning teistele isikutele, kelle töö- või teenistusülesannete täitmiseks on Euroopa puudega inimese parkimiskaardi kontrollimine vajalik. Rakendusele juurdepääsu andmise ja haldamise täpsem korraldus sätestatakse määrusega.</w:t>
      </w:r>
    </w:p>
    <w:p w14:paraId="415F4009" w14:textId="77777777" w:rsidR="00972D4E" w:rsidRPr="00020E64" w:rsidRDefault="00972D4E" w:rsidP="00020E64">
      <w:pPr>
        <w:spacing w:after="0" w:line="240" w:lineRule="auto"/>
        <w:jc w:val="both"/>
        <w:rPr>
          <w:rFonts w:ascii="Times New Roman" w:hAnsi="Times New Roman"/>
        </w:rPr>
      </w:pPr>
    </w:p>
    <w:p w14:paraId="0C5654F2" w14:textId="592CA335" w:rsidR="00A8242D" w:rsidRDefault="008679DD" w:rsidP="00077D67">
      <w:pPr>
        <w:spacing w:after="0" w:line="240" w:lineRule="auto"/>
        <w:jc w:val="both"/>
        <w:rPr>
          <w:rFonts w:ascii="Times New Roman" w:hAnsi="Times New Roman"/>
        </w:rPr>
      </w:pPr>
      <w:r w:rsidRPr="008679DD">
        <w:rPr>
          <w:rFonts w:ascii="Times New Roman" w:hAnsi="Times New Roman"/>
          <w:u w:val="single"/>
        </w:rPr>
        <w:t>Lõikes 4</w:t>
      </w:r>
      <w:r w:rsidRPr="008679DD">
        <w:rPr>
          <w:rFonts w:ascii="Times New Roman" w:hAnsi="Times New Roman"/>
        </w:rPr>
        <w:t xml:space="preserve"> sätestatakse valideerimisrakendust kasutava isiku või asutuse kohustus tagada, et rakendusele pääsevad ligi üksnes lõikes 3 nimetatud õigustatud isikud ning et valideerimise käigus saadud isikuandmeid ei kasutata muul eesmärgil. Säte paneb rakendust kasutavale isikule või asutusele kohustuse korraldada juurdepääs selliselt, et välistatud oleks põhjendamatu juurdepääs kaardiomaniku andmetele ja andmete hilisem kasutamine eesmärgil, mis ei ole seotud kaardi autentsuse, kehtivuse või LS §-s 68 sätestatud õiguse võimaldamise eelduse kontrollimisega. </w:t>
      </w:r>
    </w:p>
    <w:p w14:paraId="7E4BEABB" w14:textId="77777777" w:rsidR="005F3E57" w:rsidRDefault="005F3E57" w:rsidP="00077D67">
      <w:pPr>
        <w:spacing w:after="0" w:line="240" w:lineRule="auto"/>
        <w:jc w:val="both"/>
        <w:rPr>
          <w:rFonts w:ascii="Times New Roman" w:hAnsi="Times New Roman"/>
        </w:rPr>
      </w:pPr>
    </w:p>
    <w:p w14:paraId="047479EA" w14:textId="081FB3C4" w:rsidR="00CB02FE" w:rsidRPr="00CB02FE" w:rsidRDefault="00CB02FE" w:rsidP="00CB02FE">
      <w:pPr>
        <w:spacing w:after="0" w:line="240" w:lineRule="auto"/>
        <w:jc w:val="both"/>
        <w:rPr>
          <w:rFonts w:ascii="Times New Roman" w:hAnsi="Times New Roman"/>
        </w:rPr>
      </w:pPr>
      <w:r w:rsidRPr="009E11E7">
        <w:rPr>
          <w:rFonts w:ascii="Times New Roman" w:hAnsi="Times New Roman"/>
          <w:u w:val="single"/>
        </w:rPr>
        <w:t>Lõikes 5</w:t>
      </w:r>
      <w:r w:rsidRPr="00CB02FE">
        <w:rPr>
          <w:rFonts w:ascii="Times New Roman" w:hAnsi="Times New Roman"/>
        </w:rPr>
        <w:t xml:space="preserve"> antakse valdkonna eest vastutavale ministrile volitus kehtestada määrusega valideerimisrakenduse kasutamise ning sellele juurdepääsu andmise, peatamise ja lõpetamise täpsem kord. Täpsema korra kehtestamine määrusega võimaldab arvestada valideerimislahenduse tehniliste nõuetega, </w:t>
      </w:r>
      <w:r w:rsidR="009D040C">
        <w:rPr>
          <w:rFonts w:ascii="Times New Roman" w:hAnsi="Times New Roman"/>
        </w:rPr>
        <w:t>mille t</w:t>
      </w:r>
      <w:r w:rsidRPr="00CB02FE">
        <w:rPr>
          <w:rFonts w:ascii="Times New Roman" w:hAnsi="Times New Roman"/>
        </w:rPr>
        <w:t>äpne sisu</w:t>
      </w:r>
      <w:r w:rsidR="009D040C">
        <w:rPr>
          <w:rFonts w:ascii="Times New Roman" w:hAnsi="Times New Roman"/>
        </w:rPr>
        <w:t xml:space="preserve"> sõltub</w:t>
      </w:r>
      <w:r w:rsidRPr="00CB02FE">
        <w:rPr>
          <w:rFonts w:ascii="Times New Roman" w:hAnsi="Times New Roman"/>
        </w:rPr>
        <w:t xml:space="preserve"> Euroopa Komisjoni vastuvõetavast rakendusaktist.</w:t>
      </w:r>
    </w:p>
    <w:p w14:paraId="160E15E2" w14:textId="77777777" w:rsidR="005F3E57" w:rsidRDefault="005F3E57" w:rsidP="00077D67">
      <w:pPr>
        <w:spacing w:after="0" w:line="240" w:lineRule="auto"/>
        <w:jc w:val="both"/>
        <w:rPr>
          <w:rFonts w:ascii="Times New Roman" w:hAnsi="Times New Roman"/>
        </w:rPr>
      </w:pPr>
    </w:p>
    <w:p w14:paraId="4743BC6D" w14:textId="55E33DB8" w:rsidR="007B46FF" w:rsidRPr="007B46FF" w:rsidRDefault="00556476" w:rsidP="007B46FF">
      <w:pPr>
        <w:spacing w:after="0" w:line="240" w:lineRule="auto"/>
        <w:jc w:val="both"/>
        <w:rPr>
          <w:rFonts w:ascii="Times New Roman" w:hAnsi="Times New Roman" w:cs="Times New Roman"/>
        </w:rPr>
      </w:pPr>
      <w:r w:rsidRPr="006340D2">
        <w:rPr>
          <w:rFonts w:ascii="Times New Roman" w:hAnsi="Times New Roman" w:cs="Times New Roman"/>
          <w:b/>
          <w:bCs/>
        </w:rPr>
        <w:t>Paragrahviga 167</w:t>
      </w:r>
      <w:r w:rsidRPr="006340D2">
        <w:rPr>
          <w:rFonts w:ascii="Times New Roman" w:hAnsi="Times New Roman" w:cs="Times New Roman"/>
          <w:b/>
          <w:bCs/>
          <w:vertAlign w:val="superscript"/>
        </w:rPr>
        <w:t xml:space="preserve">3 </w:t>
      </w:r>
      <w:r w:rsidR="006340D2" w:rsidRPr="006340D2">
        <w:rPr>
          <w:rFonts w:ascii="Times New Roman" w:hAnsi="Times New Roman" w:cs="Times New Roman"/>
          <w:b/>
          <w:bCs/>
          <w:vertAlign w:val="superscript"/>
        </w:rPr>
        <w:t xml:space="preserve"> </w:t>
      </w:r>
      <w:r w:rsidR="007B46FF" w:rsidRPr="007B46FF">
        <w:rPr>
          <w:rFonts w:ascii="Times New Roman" w:hAnsi="Times New Roman" w:cs="Times New Roman"/>
        </w:rPr>
        <w:t xml:space="preserve">sätestatakse parkimiskaardi alusel pakutavate eriõiguste ja muude soodsamate parkimis- või peatumistingimuste kohta teabe kättesaadavaks tegemise nõuded. Isik või asutus, kes võimaldab parkimiskaardi alusel LS §-s 68 sätestatud õigusi või muid soodsamaid parkimis- või peatumistingimusi, peab tegema sellekohase teabe kättesaadavaks selgel ja kergesti ligipääsetaval viisil oma veebilehel </w:t>
      </w:r>
      <w:r w:rsidR="00E25F46">
        <w:rPr>
          <w:rFonts w:ascii="Times New Roman" w:hAnsi="Times New Roman" w:cs="Times New Roman"/>
        </w:rPr>
        <w:t xml:space="preserve">või </w:t>
      </w:r>
      <w:r w:rsidR="007B46FF" w:rsidRPr="007B46FF">
        <w:rPr>
          <w:rFonts w:ascii="Times New Roman" w:hAnsi="Times New Roman" w:cs="Times New Roman"/>
        </w:rPr>
        <w:t>kohapeal. Teave tuleb esitada muu hulgas digitaalses ja kergesti loetavas vormingus ning kooskõlas toodete ja teenuste ligipääsetavuse seaduses sätestatud asjakohaste ligipääsetavusnõuetega. Nõude eesmärk on tagada, et parkimiskaardi omajal, sealhulgas välisriigis väljastatud parkimiskaardi omajal, oleks võimalik hõlpsasti teada saada, millised parkimis- ja peatumisõigused või soodsamad tingimused konkreetses kohas kehtivad. Teabe avaldamine veebilehel ja kohapeal võimaldab tingimustega tutvuda nii enne parkimiskoha kasutamist kui ka kohapeal.</w:t>
      </w:r>
    </w:p>
    <w:p w14:paraId="0CA07765" w14:textId="77777777" w:rsidR="007B46FF" w:rsidRPr="007B46FF" w:rsidRDefault="007B46FF" w:rsidP="007B46FF">
      <w:pPr>
        <w:spacing w:after="0" w:line="240" w:lineRule="auto"/>
        <w:jc w:val="both"/>
        <w:rPr>
          <w:rFonts w:ascii="Times New Roman" w:hAnsi="Times New Roman" w:cs="Times New Roman"/>
        </w:rPr>
      </w:pPr>
    </w:p>
    <w:p w14:paraId="5681B929" w14:textId="6CD0E334" w:rsidR="007B46FF" w:rsidRPr="009E11E7" w:rsidRDefault="007B46FF" w:rsidP="007B46FF">
      <w:pPr>
        <w:spacing w:after="0" w:line="240" w:lineRule="auto"/>
        <w:jc w:val="both"/>
        <w:rPr>
          <w:rFonts w:ascii="Times New Roman" w:hAnsi="Times New Roman" w:cs="Times New Roman"/>
        </w:rPr>
      </w:pPr>
      <w:r w:rsidRPr="007B46FF">
        <w:rPr>
          <w:rFonts w:ascii="Times New Roman" w:hAnsi="Times New Roman" w:cs="Times New Roman"/>
        </w:rPr>
        <w:lastRenderedPageBreak/>
        <w:t xml:space="preserve">LS §-s 68 sätestatud õiguste kõrval hõlmab teavitamiskohustus ka muid parkimiskaardi alusel vabatahtlikult võimaldatavaid soodsamaid parkimis- või peatumistingimusi. Näiteks võib eraparkla omanik võimaldada parkimiskaardi omajale seaduses sätestatust täiendavaid parkimissoodustusi. Eelnõuga ei kehtestata kohustust selliseid tingimusi või soodustusi pakkuda, kuid nende pakkumise korral tuleb teha sellekohane teave nõuetekohaselt kättesaadavaks. </w:t>
      </w:r>
    </w:p>
    <w:p w14:paraId="73004805" w14:textId="77777777" w:rsidR="007F269B" w:rsidRDefault="007F269B" w:rsidP="00AB45CA">
      <w:pPr>
        <w:spacing w:after="0" w:line="240" w:lineRule="auto"/>
        <w:jc w:val="both"/>
        <w:rPr>
          <w:rFonts w:ascii="Times New Roman" w:hAnsi="Times New Roman"/>
        </w:rPr>
      </w:pPr>
    </w:p>
    <w:p w14:paraId="267368C6" w14:textId="212517A2" w:rsidR="00BC4007" w:rsidRPr="00BC4007" w:rsidRDefault="00BC4007" w:rsidP="00BC4007">
      <w:pPr>
        <w:spacing w:after="0" w:line="240" w:lineRule="auto"/>
        <w:jc w:val="both"/>
        <w:rPr>
          <w:rFonts w:ascii="Times New Roman" w:hAnsi="Times New Roman"/>
        </w:rPr>
      </w:pPr>
      <w:r w:rsidRPr="00BC4007">
        <w:rPr>
          <w:rFonts w:ascii="Times New Roman" w:hAnsi="Times New Roman"/>
          <w:b/>
          <w:bCs/>
        </w:rPr>
        <w:t xml:space="preserve">Eelnõu § 2 punktiga </w:t>
      </w:r>
      <w:r w:rsidR="00C868B4">
        <w:rPr>
          <w:rFonts w:ascii="Times New Roman" w:hAnsi="Times New Roman"/>
          <w:b/>
          <w:bCs/>
        </w:rPr>
        <w:t>9</w:t>
      </w:r>
      <w:r w:rsidRPr="00BC4007">
        <w:rPr>
          <w:rFonts w:ascii="Times New Roman" w:hAnsi="Times New Roman"/>
        </w:rPr>
        <w:t xml:space="preserve"> muudetakse LS § 187 lõike 5 viimast lauset, viies selle kooskõlla eelnõuga muudetava parkimiskaardi regulatsiooni ja terminoloogiaga. Muudatuse kohaselt toimub liikumis- või nägemispuudega inimest sõidutava sõiduki parkimisõigust tõendava parkimiskaardi paigaldamine LS § 68 lõikes 2 sätestatud korras. Viidatud sätte kohaselt tuleb parkimiskaart paigutada sõiduki esiklaasile või armatuurlauale selliselt, et kaardi esikülg oleks kogu ulatuses nähtav. Muudatus tagab, et parkimiskaardi paigaldamise nõuded on seaduses sätestatud ühtselt.</w:t>
      </w:r>
    </w:p>
    <w:p w14:paraId="5EEC0E84" w14:textId="77777777" w:rsidR="004B15E0" w:rsidRDefault="004B15E0" w:rsidP="00AB45CA">
      <w:pPr>
        <w:spacing w:after="0" w:line="240" w:lineRule="auto"/>
        <w:jc w:val="both"/>
        <w:rPr>
          <w:rFonts w:ascii="Times New Roman" w:hAnsi="Times New Roman"/>
        </w:rPr>
      </w:pPr>
    </w:p>
    <w:p w14:paraId="65E772CD" w14:textId="35983A03" w:rsidR="00C95A49" w:rsidRPr="00D11EE9" w:rsidRDefault="00D11EE9" w:rsidP="00D11EE9">
      <w:pPr>
        <w:spacing w:after="0" w:line="240" w:lineRule="auto"/>
        <w:jc w:val="both"/>
        <w:rPr>
          <w:rFonts w:ascii="Times New Roman" w:hAnsi="Times New Roman"/>
        </w:rPr>
      </w:pPr>
      <w:r w:rsidRPr="00D11EE9">
        <w:rPr>
          <w:rFonts w:ascii="Times New Roman" w:hAnsi="Times New Roman"/>
          <w:b/>
          <w:bCs/>
        </w:rPr>
        <w:t xml:space="preserve">Eelnõu § 2 punktiga </w:t>
      </w:r>
      <w:r w:rsidR="00E10B58">
        <w:rPr>
          <w:rFonts w:ascii="Times New Roman" w:hAnsi="Times New Roman"/>
          <w:b/>
          <w:bCs/>
        </w:rPr>
        <w:t>10</w:t>
      </w:r>
      <w:r w:rsidRPr="00D11EE9">
        <w:rPr>
          <w:rFonts w:ascii="Times New Roman" w:hAnsi="Times New Roman"/>
        </w:rPr>
        <w:t xml:space="preserve"> muudetakse LS § 193 lõiget 1, täpsustades kohaliku omavalitsuse liiklusjärelevalve pädevust seoses parkimiskaardi regulatsiooni muudatustega. Valla- või linnavalitsus teostab kohaliku omavalitsusüksuse territooriumil lisaks peatumise ja parkimise nõuetele järelevalvet liikumis- või nägemispuudega inimest </w:t>
      </w:r>
      <w:r w:rsidR="00E435D6">
        <w:rPr>
          <w:rFonts w:ascii="Times New Roman" w:hAnsi="Times New Roman"/>
        </w:rPr>
        <w:t xml:space="preserve">vahetult </w:t>
      </w:r>
      <w:r w:rsidRPr="00D11EE9">
        <w:rPr>
          <w:rFonts w:ascii="Times New Roman" w:hAnsi="Times New Roman"/>
        </w:rPr>
        <w:t xml:space="preserve">sõidutava sõiduki parkimisõiguse kasutamise nõuete täitmise üle. Muudatusega viiakse säte kooskõlla eelnõus kasutatava terminoloogiaga ning sätestatakse selgelt kohaliku omavalitsuse pädevus kontrollida parkimiskaardiga seotud parkimisõiguse õiguspärast kasutamist. </w:t>
      </w:r>
    </w:p>
    <w:p w14:paraId="4C40593B" w14:textId="77777777" w:rsidR="00112D61" w:rsidRPr="00025FFB" w:rsidRDefault="00112D61" w:rsidP="00AB45CA">
      <w:pPr>
        <w:spacing w:after="0" w:line="240" w:lineRule="auto"/>
        <w:jc w:val="both"/>
        <w:rPr>
          <w:rFonts w:ascii="Times New Roman" w:hAnsi="Times New Roman"/>
          <w:b/>
          <w:bCs/>
        </w:rPr>
      </w:pPr>
    </w:p>
    <w:p w14:paraId="6A8F84D6" w14:textId="60CB1F2E" w:rsidR="00753CC3" w:rsidRPr="00EF2E00" w:rsidRDefault="009F50B8" w:rsidP="00AB45CA">
      <w:pPr>
        <w:spacing w:after="0" w:line="240" w:lineRule="auto"/>
        <w:jc w:val="both"/>
        <w:rPr>
          <w:rFonts w:ascii="Times New Roman" w:hAnsi="Times New Roman"/>
        </w:rPr>
      </w:pPr>
      <w:r w:rsidRPr="0056269C">
        <w:rPr>
          <w:rFonts w:ascii="Times New Roman" w:hAnsi="Times New Roman"/>
          <w:b/>
          <w:bCs/>
        </w:rPr>
        <w:t xml:space="preserve">Eelnõu § </w:t>
      </w:r>
      <w:r w:rsidRPr="00E26D37">
        <w:rPr>
          <w:rFonts w:ascii="Times New Roman" w:hAnsi="Times New Roman"/>
          <w:b/>
          <w:bCs/>
        </w:rPr>
        <w:t xml:space="preserve">2 punktiga </w:t>
      </w:r>
      <w:r w:rsidR="00E10B58">
        <w:rPr>
          <w:rFonts w:ascii="Times New Roman" w:hAnsi="Times New Roman"/>
          <w:b/>
          <w:bCs/>
        </w:rPr>
        <w:t>11</w:t>
      </w:r>
      <w:r w:rsidRPr="00EF2E00">
        <w:rPr>
          <w:rFonts w:ascii="Times New Roman" w:hAnsi="Times New Roman"/>
        </w:rPr>
        <w:t xml:space="preserve"> </w:t>
      </w:r>
      <w:r w:rsidR="008B3C57">
        <w:rPr>
          <w:rFonts w:ascii="Times New Roman" w:hAnsi="Times New Roman"/>
        </w:rPr>
        <w:t xml:space="preserve">täiendatakse </w:t>
      </w:r>
      <w:r w:rsidR="00DE51C1">
        <w:rPr>
          <w:rFonts w:ascii="Times New Roman" w:hAnsi="Times New Roman"/>
        </w:rPr>
        <w:t>liiklus</w:t>
      </w:r>
      <w:r w:rsidR="008B3C57">
        <w:rPr>
          <w:rFonts w:ascii="Times New Roman" w:hAnsi="Times New Roman"/>
        </w:rPr>
        <w:t xml:space="preserve">seaduse </w:t>
      </w:r>
      <w:r w:rsidR="0025359E">
        <w:rPr>
          <w:rFonts w:ascii="Times New Roman" w:hAnsi="Times New Roman" w:cs="Times New Roman"/>
        </w:rPr>
        <w:t>§</w:t>
      </w:r>
      <w:r w:rsidR="008B3C57" w:rsidRPr="0034215B">
        <w:rPr>
          <w:rFonts w:ascii="Times New Roman" w:hAnsi="Times New Roman" w:cs="Times New Roman"/>
        </w:rPr>
        <w:t xml:space="preserve"> </w:t>
      </w:r>
      <w:r w:rsidR="008B3C57">
        <w:rPr>
          <w:rFonts w:ascii="Times New Roman" w:hAnsi="Times New Roman" w:cs="Times New Roman"/>
        </w:rPr>
        <w:t>2</w:t>
      </w:r>
      <w:r w:rsidR="00C95A49">
        <w:rPr>
          <w:rFonts w:ascii="Times New Roman" w:hAnsi="Times New Roman" w:cs="Times New Roman"/>
        </w:rPr>
        <w:t>64</w:t>
      </w:r>
      <w:r w:rsidR="008B3C57">
        <w:rPr>
          <w:rFonts w:ascii="Times New Roman" w:hAnsi="Times New Roman" w:cs="Times New Roman"/>
        </w:rPr>
        <w:t xml:space="preserve"> lõikega </w:t>
      </w:r>
      <w:r w:rsidR="00C95A49">
        <w:rPr>
          <w:rFonts w:ascii="Times New Roman" w:hAnsi="Times New Roman" w:cs="Times New Roman"/>
        </w:rPr>
        <w:t>28</w:t>
      </w:r>
      <w:r w:rsidR="008B3C57">
        <w:rPr>
          <w:rFonts w:ascii="Times New Roman" w:hAnsi="Times New Roman" w:cs="Times New Roman"/>
        </w:rPr>
        <w:t xml:space="preserve">, millega </w:t>
      </w:r>
      <w:r w:rsidR="00753CC3" w:rsidRPr="00EF2E00">
        <w:rPr>
          <w:rFonts w:ascii="Times New Roman" w:hAnsi="Times New Roman"/>
        </w:rPr>
        <w:t>täiendatakse seaduse rakendussätteid üleminekuregulatsiooniga, mis käsitleb enne Euroopa puudega inimese parkimiskaardi kasutuselevõttu väljastatud parkimiskaartide kehtivust.</w:t>
      </w:r>
    </w:p>
    <w:p w14:paraId="1EE80379" w14:textId="77777777" w:rsidR="00753CC3" w:rsidRPr="00EF2E00" w:rsidRDefault="00753CC3" w:rsidP="00AB45CA">
      <w:pPr>
        <w:spacing w:after="0" w:line="240" w:lineRule="auto"/>
        <w:jc w:val="both"/>
        <w:rPr>
          <w:rFonts w:ascii="Times New Roman" w:hAnsi="Times New Roman"/>
        </w:rPr>
      </w:pPr>
    </w:p>
    <w:p w14:paraId="45DA0ADB" w14:textId="1C4F5911" w:rsidR="00753CC3" w:rsidRPr="00EF2E00" w:rsidRDefault="00753CC3" w:rsidP="00AB45CA">
      <w:pPr>
        <w:spacing w:after="0" w:line="240" w:lineRule="auto"/>
        <w:jc w:val="both"/>
        <w:rPr>
          <w:rFonts w:ascii="Times New Roman" w:hAnsi="Times New Roman"/>
        </w:rPr>
      </w:pPr>
      <w:r w:rsidRPr="00EF2E00">
        <w:rPr>
          <w:rFonts w:ascii="Times New Roman" w:hAnsi="Times New Roman"/>
        </w:rPr>
        <w:t xml:space="preserve">Lõikes </w:t>
      </w:r>
      <w:r w:rsidR="00FD5AF6">
        <w:rPr>
          <w:rFonts w:ascii="Times New Roman" w:hAnsi="Times New Roman"/>
        </w:rPr>
        <w:t>28</w:t>
      </w:r>
      <w:r w:rsidRPr="00EF2E00">
        <w:rPr>
          <w:rFonts w:ascii="Times New Roman" w:hAnsi="Times New Roman"/>
        </w:rPr>
        <w:t xml:space="preserve"> sätestatakse, et kuni 2028. aasta 31. maini kehtinud </w:t>
      </w:r>
      <w:r w:rsidR="00182301">
        <w:rPr>
          <w:rFonts w:ascii="Times New Roman" w:hAnsi="Times New Roman"/>
        </w:rPr>
        <w:t xml:space="preserve">seaduse </w:t>
      </w:r>
      <w:r w:rsidRPr="00EF2E00">
        <w:rPr>
          <w:rFonts w:ascii="Times New Roman" w:hAnsi="Times New Roman"/>
        </w:rPr>
        <w:t xml:space="preserve">§ 167 alusel </w:t>
      </w:r>
      <w:r w:rsidR="00C95A49">
        <w:rPr>
          <w:rFonts w:ascii="Times New Roman" w:hAnsi="Times New Roman"/>
        </w:rPr>
        <w:t>antud</w:t>
      </w:r>
      <w:r w:rsidR="00C95A49" w:rsidRPr="00EF2E00">
        <w:rPr>
          <w:rFonts w:ascii="Times New Roman" w:hAnsi="Times New Roman"/>
        </w:rPr>
        <w:t xml:space="preserve"> </w:t>
      </w:r>
      <w:r w:rsidRPr="00EF2E00">
        <w:rPr>
          <w:rFonts w:ascii="Times New Roman" w:hAnsi="Times New Roman"/>
        </w:rPr>
        <w:t xml:space="preserve">parkimiskaardid jäävad kehtima neile märgitud kehtivusaja lõpuni, </w:t>
      </w:r>
      <w:r w:rsidRPr="001A44D7">
        <w:rPr>
          <w:rFonts w:ascii="Times New Roman" w:hAnsi="Times New Roman"/>
        </w:rPr>
        <w:t xml:space="preserve">kuid mitte kauem kui </w:t>
      </w:r>
      <w:commentRangeStart w:id="27"/>
      <w:r w:rsidRPr="001A44D7">
        <w:rPr>
          <w:rFonts w:ascii="Times New Roman" w:hAnsi="Times New Roman"/>
        </w:rPr>
        <w:t>2029</w:t>
      </w:r>
      <w:r w:rsidRPr="00EF2E00">
        <w:rPr>
          <w:rFonts w:ascii="Times New Roman" w:hAnsi="Times New Roman"/>
        </w:rPr>
        <w:t>. aasta 1. detsembrini.</w:t>
      </w:r>
      <w:commentRangeEnd w:id="27"/>
      <w:r w:rsidR="00D95DD0" w:rsidRPr="00EF2E00">
        <w:rPr>
          <w:rStyle w:val="Kommentaariviide"/>
          <w:rFonts w:ascii="Times New Roman" w:hAnsi="Times New Roman"/>
          <w:sz w:val="24"/>
          <w:szCs w:val="24"/>
        </w:rPr>
        <w:commentReference w:id="27"/>
      </w:r>
    </w:p>
    <w:p w14:paraId="58DF3B7D" w14:textId="77777777" w:rsidR="00753CC3" w:rsidRPr="00EF2E00" w:rsidRDefault="00753CC3" w:rsidP="00AB45CA">
      <w:pPr>
        <w:spacing w:after="0" w:line="240" w:lineRule="auto"/>
        <w:jc w:val="both"/>
        <w:rPr>
          <w:rFonts w:ascii="Times New Roman" w:hAnsi="Times New Roman"/>
        </w:rPr>
      </w:pPr>
    </w:p>
    <w:p w14:paraId="36CF388F" w14:textId="0BFB693F" w:rsidR="00723D1C" w:rsidRDefault="00723D1C" w:rsidP="00AB45CA">
      <w:pPr>
        <w:spacing w:after="0" w:line="240" w:lineRule="auto"/>
        <w:jc w:val="both"/>
        <w:rPr>
          <w:rFonts w:ascii="Times New Roman" w:hAnsi="Times New Roman"/>
        </w:rPr>
      </w:pPr>
      <w:r w:rsidRPr="00723D1C">
        <w:rPr>
          <w:rFonts w:ascii="Times New Roman" w:hAnsi="Times New Roman"/>
        </w:rPr>
        <w:t xml:space="preserve">Üleminekusätte eesmärk on tagada sujuv üleminek seniselt parkimiskaardilt Euroopa puudega inimese parkimiskaardile </w:t>
      </w:r>
      <w:r>
        <w:rPr>
          <w:rFonts w:ascii="Times New Roman" w:hAnsi="Times New Roman"/>
        </w:rPr>
        <w:t>ja</w:t>
      </w:r>
      <w:r w:rsidRPr="00723D1C">
        <w:rPr>
          <w:rFonts w:ascii="Times New Roman" w:hAnsi="Times New Roman"/>
        </w:rPr>
        <w:t xml:space="preserve"> vältida olukorda, kus kõik senised kaardiomanikud peaksid kaardi vahetama välja ühel ajal. See võimaldab väljastada uued Euroopa puudega inimese parkimiskaardid järk-järgult </w:t>
      </w:r>
      <w:r>
        <w:rPr>
          <w:rFonts w:ascii="Times New Roman" w:hAnsi="Times New Roman"/>
        </w:rPr>
        <w:t>ja</w:t>
      </w:r>
      <w:r w:rsidRPr="00723D1C">
        <w:rPr>
          <w:rFonts w:ascii="Times New Roman" w:hAnsi="Times New Roman"/>
        </w:rPr>
        <w:t xml:space="preserve"> vähendab nii inimeste kui ka </w:t>
      </w:r>
      <w:r>
        <w:rPr>
          <w:rFonts w:ascii="Times New Roman" w:hAnsi="Times New Roman"/>
        </w:rPr>
        <w:t>SKA</w:t>
      </w:r>
      <w:r w:rsidRPr="00723D1C">
        <w:rPr>
          <w:rFonts w:ascii="Times New Roman" w:hAnsi="Times New Roman"/>
        </w:rPr>
        <w:t xml:space="preserve"> </w:t>
      </w:r>
      <w:r w:rsidR="00695453">
        <w:rPr>
          <w:rFonts w:ascii="Times New Roman" w:hAnsi="Times New Roman"/>
        </w:rPr>
        <w:t>töökoormust</w:t>
      </w:r>
      <w:r w:rsidRPr="00723D1C">
        <w:rPr>
          <w:rFonts w:ascii="Times New Roman" w:hAnsi="Times New Roman"/>
        </w:rPr>
        <w:t>.</w:t>
      </w:r>
    </w:p>
    <w:p w14:paraId="135CCF1A" w14:textId="77777777" w:rsidR="00723D1C" w:rsidRPr="00723D1C" w:rsidRDefault="00723D1C" w:rsidP="00AB45CA">
      <w:pPr>
        <w:spacing w:after="0" w:line="240" w:lineRule="auto"/>
        <w:jc w:val="both"/>
        <w:rPr>
          <w:rFonts w:ascii="Times New Roman" w:hAnsi="Times New Roman"/>
        </w:rPr>
      </w:pPr>
    </w:p>
    <w:p w14:paraId="4BF32D66" w14:textId="6165C6F3" w:rsidR="00E94402" w:rsidRDefault="00723D1C" w:rsidP="00AB45CA">
      <w:pPr>
        <w:spacing w:after="0" w:line="240" w:lineRule="auto"/>
        <w:jc w:val="both"/>
        <w:rPr>
          <w:rFonts w:ascii="Times New Roman" w:hAnsi="Times New Roman" w:cs="Times New Roman"/>
        </w:rPr>
      </w:pPr>
      <w:r w:rsidRPr="00723D1C">
        <w:rPr>
          <w:rFonts w:ascii="Times New Roman" w:hAnsi="Times New Roman"/>
        </w:rPr>
        <w:t>Lõpptähtaja 1. detsember 2029 kehtestamine on vajalik, et tagada</w:t>
      </w:r>
      <w:r w:rsidR="00EF2E00">
        <w:rPr>
          <w:rFonts w:ascii="Times New Roman" w:hAnsi="Times New Roman"/>
        </w:rPr>
        <w:t xml:space="preserve"> direktiivist tulenev</w:t>
      </w:r>
      <w:r w:rsidRPr="00723D1C">
        <w:rPr>
          <w:rFonts w:ascii="Times New Roman" w:hAnsi="Times New Roman"/>
        </w:rPr>
        <w:t xml:space="preserve"> seniste parkimiskaartide täielik asendamine Euroopa Liidu ühtse kujunduse ja </w:t>
      </w:r>
      <w:r w:rsidR="003B0A91">
        <w:rPr>
          <w:rFonts w:ascii="Times New Roman" w:hAnsi="Times New Roman"/>
        </w:rPr>
        <w:t xml:space="preserve">ühtsete </w:t>
      </w:r>
      <w:r w:rsidRPr="00723D1C">
        <w:rPr>
          <w:rFonts w:ascii="Times New Roman" w:hAnsi="Times New Roman"/>
        </w:rPr>
        <w:t xml:space="preserve">nõuetega Euroopa puudega inimese parkimiskaartidega. </w:t>
      </w:r>
      <w:r w:rsidR="00E94402" w:rsidRPr="00E94402">
        <w:rPr>
          <w:rFonts w:ascii="Times New Roman" w:hAnsi="Times New Roman" w:cs="Times New Roman"/>
        </w:rPr>
        <w:t>Seetõttu nähakse ette tähtaeg, mille saabumisel kaotavad kehtivuse kõik senise korra alusel väljastatud parkimiskaardid sõltumata neile märgitud kehtivusajast. Sellega tagatakse, et mõistliku üleminekuaja järel on kõik kasutusel olevad parkimiskaardid asendatud Euroopa puudega inimese parkimiskaartidega.</w:t>
      </w:r>
    </w:p>
    <w:p w14:paraId="4D3A7B9D" w14:textId="77777777" w:rsidR="00EA74FC" w:rsidRDefault="00EA74FC" w:rsidP="00AB45CA">
      <w:pPr>
        <w:spacing w:after="0" w:line="240" w:lineRule="auto"/>
        <w:jc w:val="both"/>
        <w:rPr>
          <w:rFonts w:ascii="Times New Roman" w:hAnsi="Times New Roman" w:cs="Times New Roman"/>
        </w:rPr>
      </w:pPr>
    </w:p>
    <w:p w14:paraId="1AF0D707" w14:textId="1788B5C5" w:rsidR="00EA74FC" w:rsidRDefault="00EA74FC" w:rsidP="00AB45CA">
      <w:pPr>
        <w:spacing w:after="0" w:line="240" w:lineRule="auto"/>
        <w:jc w:val="both"/>
        <w:rPr>
          <w:rFonts w:ascii="Times New Roman" w:hAnsi="Times New Roman" w:cs="Times New Roman"/>
        </w:rPr>
      </w:pPr>
      <w:r w:rsidRPr="00EA74FC">
        <w:rPr>
          <w:rFonts w:ascii="Times New Roman" w:hAnsi="Times New Roman" w:cs="Times New Roman"/>
        </w:rPr>
        <w:t>Üleminekuperioodil tuleb parkimisjärelevalves arvestada nii enne 1. juunit 2028 väljastatud seniste parkimiskaartide kui ka uute Euroopa puudega inimese parkimiskaartidega. Euroopa puudega inimese parkimiskaardi kontrollimiseks on ette nähtud valideerimisrakendus, seniste kaartide kontroll toimub senisel viisil.</w:t>
      </w:r>
    </w:p>
    <w:p w14:paraId="45AA7571" w14:textId="77777777" w:rsidR="00C66F4C" w:rsidRDefault="00C66F4C" w:rsidP="00AB45CA">
      <w:pPr>
        <w:spacing w:after="0" w:line="240" w:lineRule="auto"/>
        <w:jc w:val="both"/>
        <w:rPr>
          <w:rFonts w:ascii="Times New Roman" w:hAnsi="Times New Roman" w:cs="Times New Roman"/>
        </w:rPr>
      </w:pPr>
    </w:p>
    <w:p w14:paraId="1A4AEC2C" w14:textId="57354722" w:rsidR="00C66F4C" w:rsidRDefault="00C66F4C" w:rsidP="00AB45CA">
      <w:pPr>
        <w:spacing w:after="0" w:line="240" w:lineRule="auto"/>
        <w:jc w:val="both"/>
        <w:rPr>
          <w:rFonts w:ascii="Times New Roman" w:hAnsi="Times New Roman" w:cs="Times New Roman"/>
        </w:rPr>
      </w:pPr>
      <w:r w:rsidRPr="00C66F4C">
        <w:rPr>
          <w:rFonts w:ascii="Times New Roman" w:hAnsi="Times New Roman" w:cs="Times New Roman"/>
        </w:rPr>
        <w:t xml:space="preserve">Alates 1. juunist 2028 lõpeb kohaliku omavalitsuse üksuste ülesanne parkimiskaarte väljastada ning Euroopa puudega inimese parkimiskaardi taotlusi hakkab lahendama Sotsiaalkindlustusamet. Üleminekukuupäeval kohalikes omavalitsustes pooleliolevate taotluste </w:t>
      </w:r>
      <w:r w:rsidRPr="00C66F4C">
        <w:rPr>
          <w:rFonts w:ascii="Times New Roman" w:hAnsi="Times New Roman" w:cs="Times New Roman"/>
        </w:rPr>
        <w:lastRenderedPageBreak/>
        <w:t>menetlemise praktiline korraldus lepitakse enne uue süsteemi rakendumist kokku Sotsiaalkindlustusameti ja kohalike omavalitsuste koostöös, et tagada sujuv üleminek ja vältida taotlejate jaoks menetluse katkemist.</w:t>
      </w:r>
    </w:p>
    <w:p w14:paraId="5574B76C" w14:textId="77777777" w:rsidR="001811FC" w:rsidRDefault="001811FC" w:rsidP="00AB45CA">
      <w:pPr>
        <w:spacing w:after="0" w:line="240" w:lineRule="auto"/>
        <w:jc w:val="both"/>
        <w:rPr>
          <w:rFonts w:ascii="Times New Roman" w:hAnsi="Times New Roman" w:cs="Times New Roman"/>
        </w:rPr>
      </w:pPr>
    </w:p>
    <w:p w14:paraId="037D0FAE" w14:textId="2B0E7273" w:rsid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2</w:t>
      </w:r>
      <w:r w:rsidRPr="001811FC">
        <w:rPr>
          <w:rFonts w:ascii="Times New Roman" w:hAnsi="Times New Roman" w:cs="Times New Roman"/>
        </w:rPr>
        <w:t xml:space="preserve"> tunnistatakse kehtetuks LS § 264¹ lõige 2, milles on sätestatud Ühendkuningriigi pädeva asutuse väljastatud parkimiskaardi tunnustamine Eestis. Muudatus on seotud parkimiskaardi regulatsiooni ümberkorraldamisega. Ühendkuningriigi pädeva asutuse väljastatud parkimiskaardi tunnustamine sätestatakse edaspidi LS §-s 167 koos teiste Eestis tunnustatavate välisriigi parkimiskaartidega. Seetõttu ei ole eraldi regulatsioon § 264¹ lõikes 2 enam vajalik. </w:t>
      </w:r>
    </w:p>
    <w:p w14:paraId="1E405555" w14:textId="77777777" w:rsidR="001811FC" w:rsidRPr="001811FC" w:rsidRDefault="001811FC" w:rsidP="001811FC">
      <w:pPr>
        <w:spacing w:after="0" w:line="240" w:lineRule="auto"/>
        <w:jc w:val="both"/>
        <w:rPr>
          <w:rFonts w:ascii="Times New Roman" w:hAnsi="Times New Roman" w:cs="Times New Roman"/>
        </w:rPr>
      </w:pPr>
    </w:p>
    <w:p w14:paraId="6FCF4AEB" w14:textId="2A12FB49" w:rsidR="001811FC" w:rsidRPr="001811FC" w:rsidRDefault="001811FC" w:rsidP="001811FC">
      <w:pPr>
        <w:spacing w:after="0" w:line="240" w:lineRule="auto"/>
        <w:jc w:val="both"/>
        <w:rPr>
          <w:rFonts w:ascii="Times New Roman" w:hAnsi="Times New Roman" w:cs="Times New Roman"/>
        </w:rPr>
      </w:pPr>
      <w:r w:rsidRPr="001811FC">
        <w:rPr>
          <w:rFonts w:ascii="Times New Roman" w:hAnsi="Times New Roman" w:cs="Times New Roman"/>
          <w:b/>
          <w:bCs/>
        </w:rPr>
        <w:t>Eelnõu § 2 punktiga 1</w:t>
      </w:r>
      <w:r w:rsidR="00E10B58">
        <w:rPr>
          <w:rFonts w:ascii="Times New Roman" w:hAnsi="Times New Roman" w:cs="Times New Roman"/>
          <w:b/>
          <w:bCs/>
        </w:rPr>
        <w:t>3</w:t>
      </w:r>
      <w:r w:rsidRPr="001811FC">
        <w:rPr>
          <w:rFonts w:ascii="Times New Roman" w:hAnsi="Times New Roman" w:cs="Times New Roman"/>
        </w:rPr>
        <w:t xml:space="preserve"> täiendatakse liiklusseadust normitehnilise märkusega, milles viidatakse Euroopa Parlamendi ja nõukogu direktiividele (EL) 2024/2841 ja (EL) 2024/2842. Normitehnilise märkusega näidatakse, milliste Euroopa Liidu direktiivide ülevõtmiseks liiklusseadust eelnõuga muudetakse.</w:t>
      </w:r>
    </w:p>
    <w:p w14:paraId="00F96315" w14:textId="77777777" w:rsidR="00506A28" w:rsidRPr="00CB64C1" w:rsidRDefault="00506A28" w:rsidP="00AB45CA">
      <w:pPr>
        <w:spacing w:after="0" w:line="240" w:lineRule="auto"/>
        <w:jc w:val="both"/>
        <w:rPr>
          <w:rFonts w:ascii="Times New Roman" w:hAnsi="Times New Roman"/>
        </w:rPr>
      </w:pPr>
    </w:p>
    <w:p w14:paraId="1A2E3391" w14:textId="4EE52A33" w:rsidR="005B18FE" w:rsidRPr="00407A4E" w:rsidRDefault="00604804" w:rsidP="00AB45CA">
      <w:pPr>
        <w:spacing w:after="0" w:line="240" w:lineRule="auto"/>
        <w:jc w:val="both"/>
        <w:rPr>
          <w:rFonts w:ascii="Times New Roman" w:hAnsi="Times New Roman"/>
          <w:b/>
          <w:bCs/>
        </w:rPr>
      </w:pPr>
      <w:r w:rsidRPr="00407A4E">
        <w:rPr>
          <w:rFonts w:ascii="Times New Roman" w:hAnsi="Times New Roman"/>
          <w:b/>
          <w:bCs/>
        </w:rPr>
        <w:t>Eelnõu §</w:t>
      </w:r>
      <w:r w:rsidR="00E30277" w:rsidRPr="00407A4E">
        <w:rPr>
          <w:rFonts w:ascii="Times New Roman" w:hAnsi="Times New Roman"/>
          <w:b/>
          <w:bCs/>
        </w:rPr>
        <w:t>-</w:t>
      </w:r>
      <w:r w:rsidRPr="00407A4E">
        <w:rPr>
          <w:rFonts w:ascii="Times New Roman" w:hAnsi="Times New Roman"/>
          <w:b/>
          <w:bCs/>
        </w:rPr>
        <w:t xml:space="preserve">ga 3 muudetakse </w:t>
      </w:r>
      <w:r w:rsidR="0002027D">
        <w:rPr>
          <w:rFonts w:ascii="Times New Roman" w:hAnsi="Times New Roman"/>
          <w:b/>
          <w:bCs/>
        </w:rPr>
        <w:t>muuseumiseadust.</w:t>
      </w:r>
    </w:p>
    <w:p w14:paraId="4F547937" w14:textId="77777777" w:rsidR="000E4BA8" w:rsidRPr="00AB2469" w:rsidRDefault="000E4BA8" w:rsidP="00AB45CA">
      <w:pPr>
        <w:spacing w:after="0" w:line="240" w:lineRule="auto"/>
        <w:jc w:val="both"/>
        <w:rPr>
          <w:rFonts w:ascii="Times New Roman" w:hAnsi="Times New Roman"/>
          <w:b/>
          <w:bCs/>
        </w:rPr>
      </w:pPr>
    </w:p>
    <w:p w14:paraId="2098857C" w14:textId="4E07E857" w:rsidR="003C3A52" w:rsidRDefault="00E30277" w:rsidP="009E11E7">
      <w:pPr>
        <w:spacing w:after="0" w:line="240" w:lineRule="auto"/>
        <w:jc w:val="both"/>
        <w:rPr>
          <w:rFonts w:ascii="Times New Roman" w:hAnsi="Times New Roman"/>
        </w:rPr>
      </w:pPr>
      <w:r w:rsidRPr="00AB2469">
        <w:rPr>
          <w:rFonts w:ascii="Times New Roman" w:hAnsi="Times New Roman"/>
          <w:b/>
          <w:bCs/>
        </w:rPr>
        <w:t xml:space="preserve">Eelnõu </w:t>
      </w:r>
      <w:r w:rsidR="0002027D">
        <w:rPr>
          <w:rFonts w:ascii="Times New Roman" w:hAnsi="Times New Roman"/>
          <w:b/>
          <w:bCs/>
        </w:rPr>
        <w:t>§</w:t>
      </w:r>
      <w:r w:rsidR="00C21277" w:rsidRPr="00AB2469">
        <w:rPr>
          <w:rFonts w:ascii="Times New Roman" w:hAnsi="Times New Roman"/>
          <w:b/>
          <w:bCs/>
        </w:rPr>
        <w:t xml:space="preserve"> 3 </w:t>
      </w:r>
      <w:r w:rsidR="00815261" w:rsidRPr="00AB2469">
        <w:rPr>
          <w:rFonts w:ascii="Times New Roman" w:hAnsi="Times New Roman"/>
          <w:b/>
          <w:bCs/>
        </w:rPr>
        <w:t>punktiga</w:t>
      </w:r>
      <w:r w:rsidR="00C21277" w:rsidRPr="00AB2469">
        <w:rPr>
          <w:rFonts w:ascii="Times New Roman" w:hAnsi="Times New Roman"/>
          <w:b/>
          <w:bCs/>
        </w:rPr>
        <w:t xml:space="preserve"> 1</w:t>
      </w:r>
      <w:r w:rsidR="00C21277" w:rsidRPr="00AB2469">
        <w:rPr>
          <w:rFonts w:ascii="Times New Roman" w:hAnsi="Times New Roman"/>
        </w:rPr>
        <w:t xml:space="preserve"> muudetakse </w:t>
      </w:r>
      <w:r w:rsidR="0002027D">
        <w:rPr>
          <w:rFonts w:ascii="Times New Roman" w:hAnsi="Times New Roman"/>
        </w:rPr>
        <w:t>muuseumiseaduse</w:t>
      </w:r>
      <w:r w:rsidR="00407A4E" w:rsidRPr="00AB2469">
        <w:rPr>
          <w:rFonts w:ascii="Times New Roman" w:hAnsi="Times New Roman"/>
        </w:rPr>
        <w:t xml:space="preserve"> </w:t>
      </w:r>
      <w:r w:rsidR="00EB4506" w:rsidRPr="00AB2469">
        <w:rPr>
          <w:rFonts w:ascii="Times New Roman" w:hAnsi="Times New Roman"/>
        </w:rPr>
        <w:t xml:space="preserve">§ 20 lõike 3 punkti </w:t>
      </w:r>
      <w:r w:rsidR="00407A4E">
        <w:rPr>
          <w:rFonts w:ascii="Times New Roman" w:hAnsi="Times New Roman"/>
        </w:rPr>
        <w:t>1</w:t>
      </w:r>
      <w:r w:rsidR="00981B92">
        <w:rPr>
          <w:rFonts w:ascii="Times New Roman" w:hAnsi="Times New Roman"/>
        </w:rPr>
        <w:t xml:space="preserve">, </w:t>
      </w:r>
      <w:r w:rsidR="007465D5" w:rsidRPr="007465D5">
        <w:rPr>
          <w:rFonts w:ascii="Times New Roman" w:hAnsi="Times New Roman"/>
        </w:rPr>
        <w:t>milles sätestatakse puudega inimese</w:t>
      </w:r>
      <w:r w:rsidR="00DC067C">
        <w:rPr>
          <w:rFonts w:ascii="Times New Roman" w:hAnsi="Times New Roman"/>
        </w:rPr>
        <w:t xml:space="preserve"> õigus külastada tasuta</w:t>
      </w:r>
      <w:r w:rsidR="004F3571">
        <w:rPr>
          <w:rFonts w:ascii="Times New Roman" w:hAnsi="Times New Roman"/>
        </w:rPr>
        <w:t xml:space="preserve"> </w:t>
      </w:r>
      <w:r w:rsidR="004F3571" w:rsidRPr="007465D5">
        <w:rPr>
          <w:rFonts w:ascii="Times New Roman" w:hAnsi="Times New Roman"/>
        </w:rPr>
        <w:t>riigimuuseum</w:t>
      </w:r>
      <w:r w:rsidR="00E173F6">
        <w:rPr>
          <w:rFonts w:ascii="Times New Roman" w:hAnsi="Times New Roman"/>
        </w:rPr>
        <w:t>e</w:t>
      </w:r>
      <w:r w:rsidR="004F3571">
        <w:rPr>
          <w:rFonts w:ascii="Times New Roman" w:hAnsi="Times New Roman"/>
        </w:rPr>
        <w:t>.</w:t>
      </w:r>
      <w:r w:rsidR="007465D5" w:rsidRPr="007465D5">
        <w:rPr>
          <w:rFonts w:ascii="Times New Roman" w:hAnsi="Times New Roman"/>
        </w:rPr>
        <w:t xml:space="preserve"> </w:t>
      </w:r>
      <w:r w:rsidR="002B39C7" w:rsidRPr="002B39C7">
        <w:rPr>
          <w:rFonts w:ascii="Times New Roman" w:hAnsi="Times New Roman"/>
        </w:rPr>
        <w:t xml:space="preserve">Muudatus on vajalik seoses Euroopa puudega inimese kaardi kasutuselevõtuga alates 1. juunist 2028. </w:t>
      </w:r>
      <w:r w:rsidR="005D4222" w:rsidRPr="005D4222">
        <w:rPr>
          <w:rFonts w:ascii="Times New Roman" w:hAnsi="Times New Roman"/>
        </w:rPr>
        <w:t xml:space="preserve">Kuna </w:t>
      </w:r>
      <w:r w:rsidR="00E173F6" w:rsidRPr="005D4222">
        <w:rPr>
          <w:rFonts w:ascii="Times New Roman" w:hAnsi="Times New Roman"/>
        </w:rPr>
        <w:t>õigus</w:t>
      </w:r>
      <w:r w:rsidR="00E173F6">
        <w:rPr>
          <w:rFonts w:ascii="Times New Roman" w:hAnsi="Times New Roman"/>
        </w:rPr>
        <w:t xml:space="preserve"> </w:t>
      </w:r>
      <w:r w:rsidR="00E173F6" w:rsidRPr="005D4222">
        <w:rPr>
          <w:rFonts w:ascii="Times New Roman" w:hAnsi="Times New Roman"/>
        </w:rPr>
        <w:t>külasta</w:t>
      </w:r>
      <w:r w:rsidR="00E173F6">
        <w:rPr>
          <w:rFonts w:ascii="Times New Roman" w:hAnsi="Times New Roman"/>
        </w:rPr>
        <w:t>da</w:t>
      </w:r>
      <w:r w:rsidR="00E173F6" w:rsidRPr="005D4222">
        <w:rPr>
          <w:rFonts w:ascii="Times New Roman" w:hAnsi="Times New Roman"/>
        </w:rPr>
        <w:t xml:space="preserve"> </w:t>
      </w:r>
      <w:r w:rsidR="005D4222" w:rsidRPr="005D4222">
        <w:rPr>
          <w:rFonts w:ascii="Times New Roman" w:hAnsi="Times New Roman"/>
        </w:rPr>
        <w:t>tasuta riigimuuseum</w:t>
      </w:r>
      <w:r w:rsidR="00E173F6">
        <w:rPr>
          <w:rFonts w:ascii="Times New Roman" w:hAnsi="Times New Roman"/>
        </w:rPr>
        <w:t>e</w:t>
      </w:r>
      <w:r w:rsidR="005D4222" w:rsidRPr="005D4222">
        <w:rPr>
          <w:rFonts w:ascii="Times New Roman" w:hAnsi="Times New Roman"/>
        </w:rPr>
        <w:t xml:space="preserve"> on sätestatud seaduses ja muuseumid kuuluvad Euroopa puudega inimese kaardi direktiivi kohaldamisalasse, tuleb muuta puudest tuleneva tasuta muuseumikülastuse õiguse tõendamise korda.</w:t>
      </w:r>
    </w:p>
    <w:p w14:paraId="389A7854" w14:textId="77777777" w:rsidR="00C4714C" w:rsidRDefault="00C4714C" w:rsidP="009E11E7">
      <w:pPr>
        <w:spacing w:after="0" w:line="240" w:lineRule="auto"/>
        <w:jc w:val="both"/>
        <w:rPr>
          <w:rFonts w:ascii="Times New Roman" w:hAnsi="Times New Roman"/>
        </w:rPr>
      </w:pPr>
    </w:p>
    <w:p w14:paraId="02B61EC1" w14:textId="1E751EB2" w:rsidR="00CB6848" w:rsidRDefault="00370CDA" w:rsidP="009E11E7">
      <w:pPr>
        <w:spacing w:after="0" w:line="240" w:lineRule="auto"/>
        <w:jc w:val="both"/>
        <w:rPr>
          <w:rFonts w:ascii="Times New Roman" w:hAnsi="Times New Roman"/>
        </w:rPr>
      </w:pPr>
      <w:r>
        <w:rPr>
          <w:rFonts w:ascii="Times New Roman" w:hAnsi="Times New Roman"/>
        </w:rPr>
        <w:t>01.02.2027 jõustuva</w:t>
      </w:r>
      <w:r w:rsidR="00D90AE3" w:rsidRPr="00D90AE3">
        <w:rPr>
          <w:rFonts w:ascii="Times New Roman" w:hAnsi="Times New Roman"/>
        </w:rPr>
        <w:t xml:space="preserve"> muuseumiseaduse § 20 lõike 3 punkti 1 kohaselt on muuseumi külastamine tasuta </w:t>
      </w:r>
      <w:r w:rsidR="00BF67C2">
        <w:rPr>
          <w:rFonts w:ascii="Times New Roman" w:hAnsi="Times New Roman"/>
        </w:rPr>
        <w:t xml:space="preserve">kaheksa-aastasele ja nooremale lapsele, </w:t>
      </w:r>
      <w:r w:rsidR="00EC7087">
        <w:rPr>
          <w:rFonts w:ascii="Times New Roman" w:hAnsi="Times New Roman"/>
        </w:rPr>
        <w:t>alla</w:t>
      </w:r>
      <w:r w:rsidR="00EC7087" w:rsidRPr="00D90AE3">
        <w:rPr>
          <w:rFonts w:ascii="Times New Roman" w:hAnsi="Times New Roman"/>
        </w:rPr>
        <w:t xml:space="preserve"> </w:t>
      </w:r>
      <w:r w:rsidR="00D90AE3" w:rsidRPr="00D90AE3">
        <w:rPr>
          <w:rFonts w:ascii="Times New Roman" w:hAnsi="Times New Roman"/>
        </w:rPr>
        <w:t>1</w:t>
      </w:r>
      <w:r w:rsidR="00512B45">
        <w:rPr>
          <w:rFonts w:ascii="Times New Roman" w:hAnsi="Times New Roman"/>
        </w:rPr>
        <w:t>8</w:t>
      </w:r>
      <w:r w:rsidR="00D90AE3" w:rsidRPr="00D90AE3">
        <w:rPr>
          <w:rFonts w:ascii="Times New Roman" w:hAnsi="Times New Roman"/>
        </w:rPr>
        <w:t>-aastase</w:t>
      </w:r>
      <w:r w:rsidR="00610E60">
        <w:rPr>
          <w:rFonts w:ascii="Times New Roman" w:hAnsi="Times New Roman"/>
        </w:rPr>
        <w:t>le</w:t>
      </w:r>
      <w:r w:rsidR="00D90AE3" w:rsidRPr="00D90AE3">
        <w:rPr>
          <w:rFonts w:ascii="Times New Roman" w:hAnsi="Times New Roman"/>
        </w:rPr>
        <w:t xml:space="preserve"> puudega </w:t>
      </w:r>
      <w:r w:rsidR="004B2C2C">
        <w:rPr>
          <w:rFonts w:ascii="Times New Roman" w:hAnsi="Times New Roman"/>
        </w:rPr>
        <w:t>isiku</w:t>
      </w:r>
      <w:r w:rsidR="00F676A1">
        <w:rPr>
          <w:rFonts w:ascii="Times New Roman" w:hAnsi="Times New Roman"/>
        </w:rPr>
        <w:t>le ja tema</w:t>
      </w:r>
      <w:r w:rsidR="00D90AE3" w:rsidRPr="00D90AE3">
        <w:rPr>
          <w:rFonts w:ascii="Times New Roman" w:hAnsi="Times New Roman"/>
        </w:rPr>
        <w:t xml:space="preserve"> saatjale </w:t>
      </w:r>
      <w:r w:rsidR="00BF67C2">
        <w:rPr>
          <w:rFonts w:ascii="Times New Roman" w:hAnsi="Times New Roman"/>
        </w:rPr>
        <w:t>ning</w:t>
      </w:r>
      <w:r w:rsidR="00D90AE3" w:rsidRPr="00D90AE3">
        <w:rPr>
          <w:rFonts w:ascii="Times New Roman" w:hAnsi="Times New Roman"/>
        </w:rPr>
        <w:t xml:space="preserve"> sügava puudega 1</w:t>
      </w:r>
      <w:r w:rsidR="00333CC0">
        <w:rPr>
          <w:rFonts w:ascii="Times New Roman" w:hAnsi="Times New Roman"/>
        </w:rPr>
        <w:t>8</w:t>
      </w:r>
      <w:r w:rsidR="00D90AE3" w:rsidRPr="00D90AE3">
        <w:rPr>
          <w:rFonts w:ascii="Times New Roman" w:hAnsi="Times New Roman"/>
        </w:rPr>
        <w:t>-aastase</w:t>
      </w:r>
      <w:r w:rsidR="00EB4A6A">
        <w:rPr>
          <w:rFonts w:ascii="Times New Roman" w:hAnsi="Times New Roman"/>
        </w:rPr>
        <w:t>le</w:t>
      </w:r>
      <w:r w:rsidR="00D90AE3" w:rsidRPr="00D90AE3">
        <w:rPr>
          <w:rFonts w:ascii="Times New Roman" w:hAnsi="Times New Roman"/>
        </w:rPr>
        <w:t xml:space="preserve"> ja vanema</w:t>
      </w:r>
      <w:r w:rsidR="00EB4A6A">
        <w:rPr>
          <w:rFonts w:ascii="Times New Roman" w:hAnsi="Times New Roman"/>
        </w:rPr>
        <w:t>le</w:t>
      </w:r>
      <w:r w:rsidR="00D90AE3" w:rsidRPr="00D90AE3">
        <w:rPr>
          <w:rFonts w:ascii="Times New Roman" w:hAnsi="Times New Roman"/>
        </w:rPr>
        <w:t xml:space="preserve"> isiku</w:t>
      </w:r>
      <w:r w:rsidR="00EB4A6A">
        <w:rPr>
          <w:rFonts w:ascii="Times New Roman" w:hAnsi="Times New Roman"/>
        </w:rPr>
        <w:t>le</w:t>
      </w:r>
      <w:r w:rsidR="00C60F7E">
        <w:rPr>
          <w:rFonts w:ascii="Times New Roman" w:hAnsi="Times New Roman"/>
        </w:rPr>
        <w:t xml:space="preserve"> </w:t>
      </w:r>
      <w:r w:rsidR="00E3367F">
        <w:rPr>
          <w:rFonts w:ascii="Times New Roman" w:hAnsi="Times New Roman"/>
        </w:rPr>
        <w:t>ning</w:t>
      </w:r>
      <w:r w:rsidR="00C60F7E">
        <w:rPr>
          <w:rFonts w:ascii="Times New Roman" w:hAnsi="Times New Roman"/>
        </w:rPr>
        <w:t xml:space="preserve"> tema</w:t>
      </w:r>
      <w:r w:rsidR="00D90AE3" w:rsidRPr="00D90AE3">
        <w:rPr>
          <w:rFonts w:ascii="Times New Roman" w:hAnsi="Times New Roman"/>
        </w:rPr>
        <w:t xml:space="preserve"> saatjale. Muudatusega seotakse tasuta külastamise õigus Euroopa puudega inimese kaardi kasutamisega. </w:t>
      </w:r>
      <w:r w:rsidR="008B68D4">
        <w:rPr>
          <w:rFonts w:ascii="Times New Roman" w:hAnsi="Times New Roman"/>
        </w:rPr>
        <w:t xml:space="preserve">Muudatuse tulemusel on </w:t>
      </w:r>
      <w:r w:rsidR="00532B6D" w:rsidRPr="00532B6D">
        <w:rPr>
          <w:rFonts w:ascii="Times New Roman" w:hAnsi="Times New Roman"/>
        </w:rPr>
        <w:t>muuseumi külastamine tasuta kuni 18-aastase</w:t>
      </w:r>
      <w:r w:rsidR="00C60F7E">
        <w:rPr>
          <w:rFonts w:ascii="Times New Roman" w:hAnsi="Times New Roman"/>
        </w:rPr>
        <w:t>le</w:t>
      </w:r>
      <w:r w:rsidR="00532B6D" w:rsidRPr="00532B6D">
        <w:rPr>
          <w:rFonts w:ascii="Times New Roman" w:hAnsi="Times New Roman"/>
        </w:rPr>
        <w:t xml:space="preserve"> Euroopa puudega inimese kaardi omanikule ja tema saatjale ning täisealisele Euroopa puudega inimese kaardi omanikule ja tema saatjale juhul, kui kaardile on kantud A-tä</w:t>
      </w:r>
      <w:r w:rsidR="001113E4">
        <w:rPr>
          <w:rFonts w:ascii="Times New Roman" w:hAnsi="Times New Roman"/>
        </w:rPr>
        <w:t>ht</w:t>
      </w:r>
      <w:r w:rsidR="00532B6D" w:rsidRPr="00532B6D">
        <w:rPr>
          <w:rFonts w:ascii="Times New Roman" w:hAnsi="Times New Roman"/>
        </w:rPr>
        <w:t>.</w:t>
      </w:r>
    </w:p>
    <w:p w14:paraId="6926EEDB" w14:textId="77777777" w:rsidR="00CB6848" w:rsidRDefault="00CB6848" w:rsidP="009E11E7">
      <w:pPr>
        <w:spacing w:after="0" w:line="240" w:lineRule="auto"/>
        <w:jc w:val="both"/>
        <w:rPr>
          <w:rFonts w:ascii="Times New Roman" w:hAnsi="Times New Roman"/>
        </w:rPr>
      </w:pPr>
    </w:p>
    <w:p w14:paraId="64618289" w14:textId="77777777" w:rsidR="006708BB" w:rsidRDefault="006708BB" w:rsidP="009E11E7">
      <w:pPr>
        <w:pStyle w:val="Normaallaad1"/>
        <w:spacing w:after="0" w:line="240" w:lineRule="auto"/>
        <w:jc w:val="both"/>
      </w:pPr>
      <w:r>
        <w:rPr>
          <w:rFonts w:ascii="Times New Roman" w:hAnsi="Times New Roman"/>
        </w:rPr>
        <w:t>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 raskusastmega inimeste ja kõikide raske nägemispuudega inimeste kaartidele.</w:t>
      </w:r>
    </w:p>
    <w:p w14:paraId="025460EE" w14:textId="77777777" w:rsidR="00651150" w:rsidRDefault="00651150" w:rsidP="009E11E7">
      <w:pPr>
        <w:spacing w:after="0" w:line="240" w:lineRule="auto"/>
        <w:jc w:val="both"/>
        <w:rPr>
          <w:rFonts w:ascii="Times New Roman" w:hAnsi="Times New Roman"/>
        </w:rPr>
      </w:pPr>
    </w:p>
    <w:p w14:paraId="6D1354BF" w14:textId="77777777" w:rsidR="006708BB" w:rsidRDefault="006708BB" w:rsidP="009E11E7">
      <w:pPr>
        <w:pStyle w:val="Normaallaad1"/>
        <w:spacing w:after="0" w:line="240" w:lineRule="auto"/>
        <w:jc w:val="both"/>
      </w:pPr>
      <w:r>
        <w:rPr>
          <w:rFonts w:ascii="Times New Roman" w:hAnsi="Times New Roman"/>
        </w:rPr>
        <w:t>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kõrvalabi vajadus, on põhjendatud A-tähe kandmine sügava puude raskusastmega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9.</w:t>
      </w:r>
    </w:p>
    <w:p w14:paraId="01A0BB25" w14:textId="77777777" w:rsidR="00416814" w:rsidRPr="008120EB" w:rsidRDefault="00416814" w:rsidP="009E11E7">
      <w:pPr>
        <w:spacing w:after="0" w:line="240" w:lineRule="auto"/>
        <w:jc w:val="both"/>
        <w:rPr>
          <w:rFonts w:ascii="Times New Roman" w:hAnsi="Times New Roman"/>
        </w:rPr>
      </w:pPr>
    </w:p>
    <w:p w14:paraId="7C3DBCAB" w14:textId="1918F837" w:rsidR="00416814" w:rsidRDefault="00AB2469" w:rsidP="00AB45CA">
      <w:pPr>
        <w:spacing w:after="0" w:line="240" w:lineRule="auto"/>
        <w:jc w:val="both"/>
        <w:rPr>
          <w:rFonts w:ascii="Times New Roman" w:hAnsi="Times New Roman"/>
        </w:rPr>
      </w:pPr>
      <w:r w:rsidRPr="008120EB">
        <w:rPr>
          <w:rFonts w:ascii="Times New Roman" w:hAnsi="Times New Roman"/>
        </w:rPr>
        <w:t xml:space="preserve">Muudatuse tulemusel laieneb tasuta muuseumikülastuse õigus raske nägemispuudega inimestele ja nende saatjatele. 2025. aasta lõpu seisuga oli Eestis 2695 raske nägemispuudega </w:t>
      </w:r>
      <w:r w:rsidRPr="008120EB">
        <w:rPr>
          <w:rFonts w:ascii="Times New Roman" w:hAnsi="Times New Roman"/>
        </w:rPr>
        <w:lastRenderedPageBreak/>
        <w:t>inimest. Kui arvestada, et tasuta külastuse õigus laieneb ka nende saatjatele, suureneb tasuta riigimuuseumi külastamise õigusega inimeste arv hinnanguliselt 5390 inimese võrra.</w:t>
      </w:r>
    </w:p>
    <w:p w14:paraId="2FADF8D7" w14:textId="77777777" w:rsidR="00103212" w:rsidRDefault="00103212" w:rsidP="00AB45CA">
      <w:pPr>
        <w:spacing w:after="0" w:line="240" w:lineRule="auto"/>
        <w:jc w:val="both"/>
        <w:rPr>
          <w:rFonts w:ascii="Times New Roman" w:hAnsi="Times New Roman"/>
        </w:rPr>
      </w:pPr>
    </w:p>
    <w:p w14:paraId="5E5F0752" w14:textId="7EC2984C" w:rsidR="006E740C" w:rsidRPr="006E740C" w:rsidRDefault="00017F93" w:rsidP="00AB45CA">
      <w:pPr>
        <w:spacing w:after="0" w:line="240" w:lineRule="auto"/>
        <w:jc w:val="both"/>
        <w:rPr>
          <w:rFonts w:ascii="Times New Roman" w:hAnsi="Times New Roman"/>
        </w:rPr>
      </w:pPr>
      <w:r w:rsidRPr="00017F93">
        <w:rPr>
          <w:rFonts w:ascii="Times New Roman" w:hAnsi="Times New Roman"/>
          <w:b/>
          <w:bCs/>
        </w:rPr>
        <w:t xml:space="preserve">Eelnõu § 3 punktiga </w:t>
      </w:r>
      <w:r w:rsidR="00FD5E48">
        <w:rPr>
          <w:rFonts w:ascii="Times New Roman" w:hAnsi="Times New Roman"/>
          <w:b/>
          <w:bCs/>
        </w:rPr>
        <w:t>2</w:t>
      </w:r>
      <w:r w:rsidRPr="00017F93">
        <w:rPr>
          <w:rFonts w:ascii="Times New Roman" w:hAnsi="Times New Roman"/>
        </w:rPr>
        <w:t xml:space="preserve"> </w:t>
      </w:r>
      <w:r w:rsidR="006E740C" w:rsidRPr="006E740C">
        <w:rPr>
          <w:rFonts w:ascii="Times New Roman" w:hAnsi="Times New Roman"/>
        </w:rPr>
        <w:t>täiendatakse muuseumiseadust §-ga 32</w:t>
      </w:r>
      <w:r w:rsidR="00644B2C" w:rsidRPr="00AC6AD5">
        <w:rPr>
          <w:rFonts w:ascii="Times New Roman" w:hAnsi="Times New Roman"/>
          <w:vertAlign w:val="superscript"/>
        </w:rPr>
        <w:t>2</w:t>
      </w:r>
      <w:r w:rsidR="006E740C" w:rsidRPr="006E740C">
        <w:rPr>
          <w:rFonts w:ascii="Times New Roman" w:hAnsi="Times New Roman"/>
        </w:rPr>
        <w:t>, mille</w:t>
      </w:r>
      <w:r w:rsidR="00644B2C">
        <w:rPr>
          <w:rFonts w:ascii="Times New Roman" w:hAnsi="Times New Roman"/>
        </w:rPr>
        <w:t>s</w:t>
      </w:r>
      <w:r w:rsidR="006E740C" w:rsidRPr="006E740C">
        <w:rPr>
          <w:rFonts w:ascii="Times New Roman" w:hAnsi="Times New Roman"/>
        </w:rPr>
        <w:t xml:space="preserve"> sätestatakse üleminekuregulatsioon </w:t>
      </w:r>
      <w:r w:rsidR="00644B2C">
        <w:rPr>
          <w:rFonts w:ascii="Times New Roman" w:hAnsi="Times New Roman"/>
        </w:rPr>
        <w:t>riigisisese</w:t>
      </w:r>
      <w:r w:rsidR="006E740C">
        <w:rPr>
          <w:rFonts w:ascii="Times New Roman" w:hAnsi="Times New Roman"/>
        </w:rPr>
        <w:t xml:space="preserve"> </w:t>
      </w:r>
      <w:r w:rsidR="006E740C" w:rsidRPr="006E740C">
        <w:rPr>
          <w:rFonts w:ascii="Times New Roman" w:hAnsi="Times New Roman"/>
        </w:rPr>
        <w:t>puudega isiku kaardi omanike muuseumikülastuse õiguste säilitamiseks</w:t>
      </w:r>
      <w:r w:rsidR="00BC42CD">
        <w:rPr>
          <w:rFonts w:ascii="Times New Roman" w:hAnsi="Times New Roman"/>
        </w:rPr>
        <w:t>.</w:t>
      </w:r>
    </w:p>
    <w:p w14:paraId="7EA8CE2B" w14:textId="77777777" w:rsidR="006E740C" w:rsidRPr="006E740C" w:rsidRDefault="006E740C" w:rsidP="00AB45CA">
      <w:pPr>
        <w:spacing w:after="0" w:line="240" w:lineRule="auto"/>
        <w:jc w:val="both"/>
        <w:rPr>
          <w:rFonts w:ascii="Times New Roman" w:hAnsi="Times New Roman"/>
        </w:rPr>
      </w:pPr>
    </w:p>
    <w:p w14:paraId="64111AA0" w14:textId="232CAD02" w:rsidR="00E758B1" w:rsidRDefault="00E758B1" w:rsidP="00AB45CA">
      <w:pPr>
        <w:spacing w:after="0" w:line="240" w:lineRule="auto"/>
        <w:jc w:val="both"/>
        <w:rPr>
          <w:rFonts w:ascii="Times New Roman" w:hAnsi="Times New Roman"/>
        </w:rPr>
      </w:pPr>
      <w:r w:rsidRPr="00E758B1">
        <w:rPr>
          <w:rFonts w:ascii="Times New Roman" w:hAnsi="Times New Roman"/>
        </w:rPr>
        <w:t xml:space="preserve">Muudatus on vajalik seoses Euroopa puudega inimese kaardi kasutuselevõtuga alates 1. juunist 2028. Kuigi alates sellest kuupäevast väljastatakse senise puudega isiku kaardi asemel Euroopa puudega inimese kaarti, jäävad varem väljastatud puudega isiku kaardid kehtima neile märgitud kehtivusaja lõpuni, kuid </w:t>
      </w:r>
      <w:r w:rsidRPr="00DF52B8">
        <w:rPr>
          <w:rFonts w:ascii="Times New Roman" w:hAnsi="Times New Roman"/>
        </w:rPr>
        <w:t>mitte kauemaks kui</w:t>
      </w:r>
      <w:r w:rsidRPr="00E758B1">
        <w:rPr>
          <w:rFonts w:ascii="Times New Roman" w:hAnsi="Times New Roman"/>
        </w:rPr>
        <w:t xml:space="preserve"> 2031. aasta 31. maini. Seetõttu </w:t>
      </w:r>
      <w:r w:rsidR="00F97843">
        <w:rPr>
          <w:rFonts w:ascii="Times New Roman" w:hAnsi="Times New Roman"/>
        </w:rPr>
        <w:t>keht</w:t>
      </w:r>
      <w:r w:rsidRPr="00E758B1">
        <w:rPr>
          <w:rFonts w:ascii="Times New Roman" w:hAnsi="Times New Roman"/>
        </w:rPr>
        <w:t>estatakse üleminekusäte, mis tagab puudega isiku kaardi omanikele seniste muuseumikülastusega seotud õiguste säilimise ka pärast Euroopa puudega inimese kaardi kasutuselevõttu.</w:t>
      </w:r>
    </w:p>
    <w:p w14:paraId="5BFDBE40" w14:textId="77777777" w:rsidR="00E758B1" w:rsidRPr="00E758B1" w:rsidRDefault="00E758B1" w:rsidP="00AB45CA">
      <w:pPr>
        <w:spacing w:after="0" w:line="240" w:lineRule="auto"/>
        <w:jc w:val="both"/>
        <w:rPr>
          <w:rFonts w:ascii="Times New Roman" w:hAnsi="Times New Roman"/>
        </w:rPr>
      </w:pPr>
    </w:p>
    <w:p w14:paraId="7F374DAE" w14:textId="0B2CDF76" w:rsidR="00E758B1" w:rsidRPr="00E758B1" w:rsidRDefault="00E758B1" w:rsidP="00AB45CA">
      <w:pPr>
        <w:spacing w:after="0" w:line="240" w:lineRule="auto"/>
        <w:jc w:val="both"/>
        <w:rPr>
          <w:rFonts w:ascii="Times New Roman" w:hAnsi="Times New Roman"/>
        </w:rPr>
      </w:pPr>
      <w:r w:rsidRPr="00E758B1">
        <w:rPr>
          <w:rFonts w:ascii="Times New Roman" w:hAnsi="Times New Roman"/>
        </w:rPr>
        <w:t xml:space="preserve">Sätte eesmärk on vältida olukorda, kus isikul on kehtiv </w:t>
      </w:r>
      <w:r w:rsidR="00596C28">
        <w:rPr>
          <w:rFonts w:ascii="Times New Roman" w:hAnsi="Times New Roman"/>
        </w:rPr>
        <w:t>riigisise</w:t>
      </w:r>
      <w:r w:rsidR="00CB07FB">
        <w:rPr>
          <w:rFonts w:ascii="Times New Roman" w:hAnsi="Times New Roman"/>
        </w:rPr>
        <w:t>ne</w:t>
      </w:r>
      <w:r w:rsidRPr="00E758B1">
        <w:rPr>
          <w:rFonts w:ascii="Times New Roman" w:hAnsi="Times New Roman"/>
        </w:rPr>
        <w:t xml:space="preserve"> puudega isiku kaart, kuid talle ei ole veel väljastatud Euroopa puudega inimese kaarti ning seetõttu või</w:t>
      </w:r>
      <w:r w:rsidR="00F97843">
        <w:rPr>
          <w:rFonts w:ascii="Times New Roman" w:hAnsi="Times New Roman"/>
        </w:rPr>
        <w:t>b</w:t>
      </w:r>
      <w:r w:rsidRPr="00E758B1">
        <w:rPr>
          <w:rFonts w:ascii="Times New Roman" w:hAnsi="Times New Roman"/>
        </w:rPr>
        <w:t xml:space="preserve"> tekkida põhjendamatu piirang tasuta muuseumikülastuse õiguse kasutamisel. Muudatus tagab sujuva ülemineku seniselt puudega isiku kaardi süsteemilt Euroopa puudega inimese kaardi süsteemile ning õiguste katkematu jätkumise üleminekuperioodil.</w:t>
      </w:r>
    </w:p>
    <w:p w14:paraId="13C587F8" w14:textId="77777777" w:rsidR="005F7487" w:rsidRDefault="005F7487" w:rsidP="00AB45CA">
      <w:pPr>
        <w:spacing w:after="0" w:line="240" w:lineRule="auto"/>
        <w:jc w:val="both"/>
        <w:rPr>
          <w:rFonts w:ascii="Times New Roman" w:hAnsi="Times New Roman"/>
        </w:rPr>
      </w:pPr>
    </w:p>
    <w:p w14:paraId="1CE08FB4" w14:textId="0229CC3A" w:rsidR="005F7487" w:rsidRPr="00407A4E" w:rsidRDefault="005F7487" w:rsidP="00AB45CA">
      <w:pPr>
        <w:spacing w:after="0" w:line="240" w:lineRule="auto"/>
        <w:jc w:val="both"/>
        <w:rPr>
          <w:rFonts w:ascii="Times New Roman" w:hAnsi="Times New Roman"/>
          <w:b/>
          <w:bCs/>
        </w:rPr>
      </w:pPr>
      <w:r w:rsidRPr="00407A4E">
        <w:rPr>
          <w:rFonts w:ascii="Times New Roman" w:hAnsi="Times New Roman"/>
          <w:b/>
          <w:bCs/>
        </w:rPr>
        <w:t xml:space="preserve">Eelnõu §-ga </w:t>
      </w:r>
      <w:r>
        <w:rPr>
          <w:rFonts w:ascii="Times New Roman" w:hAnsi="Times New Roman"/>
          <w:b/>
          <w:bCs/>
        </w:rPr>
        <w:t>4</w:t>
      </w:r>
      <w:r w:rsidRPr="00407A4E">
        <w:rPr>
          <w:rFonts w:ascii="Times New Roman" w:hAnsi="Times New Roman"/>
          <w:b/>
          <w:bCs/>
        </w:rPr>
        <w:t xml:space="preserve"> muudetakse </w:t>
      </w:r>
      <w:r w:rsidR="000652FD">
        <w:rPr>
          <w:rFonts w:ascii="Times New Roman" w:hAnsi="Times New Roman"/>
          <w:b/>
          <w:bCs/>
        </w:rPr>
        <w:t>ühistranspordiseadust.</w:t>
      </w:r>
    </w:p>
    <w:p w14:paraId="6A0C0082" w14:textId="77777777" w:rsidR="005F7487" w:rsidRDefault="005F7487" w:rsidP="00AB45CA">
      <w:pPr>
        <w:spacing w:after="0" w:line="240" w:lineRule="auto"/>
        <w:jc w:val="both"/>
        <w:rPr>
          <w:rFonts w:ascii="Times New Roman" w:hAnsi="Times New Roman"/>
        </w:rPr>
      </w:pPr>
    </w:p>
    <w:p w14:paraId="6200289C" w14:textId="215A8663" w:rsidR="005864FC" w:rsidRPr="005864FC" w:rsidRDefault="007B3458" w:rsidP="00AB45CA">
      <w:pPr>
        <w:spacing w:after="0" w:line="240" w:lineRule="auto"/>
        <w:jc w:val="both"/>
        <w:rPr>
          <w:rFonts w:ascii="Times New Roman" w:hAnsi="Times New Roman"/>
        </w:rPr>
      </w:pPr>
      <w:r w:rsidRPr="007B3458">
        <w:rPr>
          <w:rFonts w:ascii="Times New Roman" w:hAnsi="Times New Roman"/>
          <w:b/>
          <w:bCs/>
        </w:rPr>
        <w:t>Eelnõu §-ga 4</w:t>
      </w:r>
      <w:r w:rsidRPr="007B3458">
        <w:rPr>
          <w:rFonts w:ascii="Times New Roman" w:hAnsi="Times New Roman"/>
        </w:rPr>
        <w:t xml:space="preserve"> </w:t>
      </w:r>
      <w:r w:rsidR="005864FC" w:rsidRPr="005864FC">
        <w:rPr>
          <w:rFonts w:ascii="Times New Roman" w:hAnsi="Times New Roman"/>
        </w:rPr>
        <w:t xml:space="preserve">muudetakse ühistranspordiseaduses puudega inimeste tasuta riigisisese liiniveo, saatja sõidusoodustuse </w:t>
      </w:r>
      <w:r w:rsidR="0038251E">
        <w:rPr>
          <w:rFonts w:ascii="Times New Roman" w:hAnsi="Times New Roman"/>
        </w:rPr>
        <w:t>ja</w:t>
      </w:r>
      <w:r w:rsidR="005864FC" w:rsidRPr="005864FC">
        <w:rPr>
          <w:rFonts w:ascii="Times New Roman" w:hAnsi="Times New Roman"/>
        </w:rPr>
        <w:t xml:space="preserve"> sõidusoodustuse õiguse tõendamise regulatsiooni seoses Euroopa puudega inimese kaardi kasutuselevõtuga alates 1. juunist 2028. Kuna puudest tulenevad sõidusoodustused on osaliselt sätestatud seaduses </w:t>
      </w:r>
      <w:r w:rsidR="005864FC">
        <w:rPr>
          <w:rFonts w:ascii="Times New Roman" w:hAnsi="Times New Roman"/>
        </w:rPr>
        <w:t>ja</w:t>
      </w:r>
      <w:r w:rsidR="005864FC" w:rsidRPr="005864FC">
        <w:rPr>
          <w:rFonts w:ascii="Times New Roman" w:hAnsi="Times New Roman"/>
        </w:rPr>
        <w:t xml:space="preserve"> reisijateveoteenused kuuluvad direktiivi kohaldamisalasse, tuleb viia puudest tulenevate sõidusoodustuste tõendamise alused kooskõlla Euroopa puudega inimese kaardi</w:t>
      </w:r>
      <w:r w:rsidR="005864FC">
        <w:rPr>
          <w:rFonts w:ascii="Times New Roman" w:hAnsi="Times New Roman"/>
        </w:rPr>
        <w:t xml:space="preserve"> direktiiviga</w:t>
      </w:r>
      <w:r w:rsidR="005864FC" w:rsidRPr="005864FC">
        <w:rPr>
          <w:rFonts w:ascii="Times New Roman" w:hAnsi="Times New Roman"/>
        </w:rPr>
        <w:t>.</w:t>
      </w:r>
    </w:p>
    <w:p w14:paraId="4F04EBFE" w14:textId="3B22D11F" w:rsidR="007B3458" w:rsidRPr="007B3458" w:rsidRDefault="007B3458" w:rsidP="00AB45CA">
      <w:pPr>
        <w:spacing w:after="0" w:line="240" w:lineRule="auto"/>
        <w:jc w:val="both"/>
        <w:rPr>
          <w:rFonts w:ascii="Times New Roman" w:hAnsi="Times New Roman"/>
        </w:rPr>
      </w:pPr>
    </w:p>
    <w:p w14:paraId="2E7070A4" w14:textId="1D2140B6" w:rsidR="008C79E7" w:rsidRPr="008C79E7" w:rsidRDefault="00277B28" w:rsidP="00AB45CA">
      <w:pPr>
        <w:spacing w:after="0" w:line="240" w:lineRule="auto"/>
        <w:jc w:val="both"/>
        <w:rPr>
          <w:rFonts w:ascii="Times New Roman" w:hAnsi="Times New Roman"/>
        </w:rPr>
      </w:pPr>
      <w:r w:rsidRPr="00277B28">
        <w:rPr>
          <w:rFonts w:ascii="Times New Roman" w:hAnsi="Times New Roman"/>
          <w:b/>
          <w:bCs/>
        </w:rPr>
        <w:t xml:space="preserve">Eelnõu § 4 punktiga 1 </w:t>
      </w:r>
      <w:r w:rsidRPr="008C79E7">
        <w:rPr>
          <w:rFonts w:ascii="Times New Roman" w:hAnsi="Times New Roman"/>
        </w:rPr>
        <w:t>muudetakse ühistranspordiseaduse § 32 lõike 3 esimest lauset.</w:t>
      </w:r>
      <w:r w:rsidRPr="00277B28">
        <w:rPr>
          <w:rFonts w:ascii="Times New Roman" w:hAnsi="Times New Roman"/>
        </w:rPr>
        <w:t xml:space="preserve"> </w:t>
      </w:r>
      <w:r w:rsidR="008C79E7">
        <w:rPr>
          <w:rFonts w:ascii="Times New Roman" w:hAnsi="Times New Roman"/>
        </w:rPr>
        <w:t>K</w:t>
      </w:r>
      <w:r w:rsidR="008C79E7" w:rsidRPr="008C79E7">
        <w:rPr>
          <w:rFonts w:ascii="Times New Roman" w:hAnsi="Times New Roman"/>
        </w:rPr>
        <w:t>ehtiva regulatsiooni kohaselt tõendatakse puudest tuleneva sõidusoodustuse olemasolu puuet tõendava dokumendi või puudega isiku kaardiga. Muudatuse kohaselt tõendatakse sõidusoodustuse olemasolu edaspidi Euroopa puudega inimese kaardiga.</w:t>
      </w:r>
    </w:p>
    <w:p w14:paraId="2A9E0EE2" w14:textId="77777777" w:rsidR="008C79E7" w:rsidRPr="008C79E7" w:rsidRDefault="008C79E7" w:rsidP="00AB45CA">
      <w:pPr>
        <w:spacing w:after="0" w:line="240" w:lineRule="auto"/>
        <w:jc w:val="both"/>
        <w:rPr>
          <w:rFonts w:ascii="Times New Roman" w:hAnsi="Times New Roman"/>
        </w:rPr>
      </w:pPr>
    </w:p>
    <w:p w14:paraId="6137F29A" w14:textId="40BE9C63" w:rsidR="00CB7670" w:rsidRDefault="008C79E7" w:rsidP="00AB45CA">
      <w:pPr>
        <w:spacing w:after="0" w:line="240" w:lineRule="auto"/>
        <w:jc w:val="both"/>
        <w:rPr>
          <w:rFonts w:ascii="Times New Roman" w:hAnsi="Times New Roman"/>
        </w:rPr>
      </w:pPr>
      <w:r w:rsidRPr="008C79E7">
        <w:rPr>
          <w:rFonts w:ascii="Times New Roman" w:hAnsi="Times New Roman"/>
        </w:rPr>
        <w:t>Muudatus on peamiselt tehnilist laadi ning tuleneb puudega isiku kaardi asendamisest Euroopa puudega inimese kaardiga alates 1. juunist 2028. Ühtlasi ei ole edaspidi kavas väljastada puudega isiku kaardi ja pensionitunnistuse ühiskaarti. Praktikas on esinenud ka juhtumeid, kus sõidusoodustuse tõendamiseks esitatakse puude tuvastamise otsus, mis sisaldab sõidusoodustuse võimaldamiseks mittevajalikke isikuandmeid. Seetõttu lihtsustatakse nii inimese kui ka vedaja jaoks sõidusoodustuse tõendamist, nähes selle ühtse alusena ette Euroopa puudega inimese kaardi. Muudatus ei mõjuta sõidusoodustus</w:t>
      </w:r>
      <w:r w:rsidR="007B2CF1">
        <w:rPr>
          <w:rFonts w:ascii="Times New Roman" w:hAnsi="Times New Roman"/>
        </w:rPr>
        <w:t>t</w:t>
      </w:r>
      <w:r w:rsidRPr="008C79E7">
        <w:rPr>
          <w:rFonts w:ascii="Times New Roman" w:hAnsi="Times New Roman"/>
        </w:rPr>
        <w:t xml:space="preserve"> saam</w:t>
      </w:r>
      <w:r w:rsidR="007B2CF1">
        <w:rPr>
          <w:rFonts w:ascii="Times New Roman" w:hAnsi="Times New Roman"/>
        </w:rPr>
        <w:t>a</w:t>
      </w:r>
      <w:r w:rsidRPr="008C79E7">
        <w:rPr>
          <w:rFonts w:ascii="Times New Roman" w:hAnsi="Times New Roman"/>
        </w:rPr>
        <w:t xml:space="preserve"> õigustatud isikute ringi ega soodustuse sisu. Euroopa puudega inimese kaardi kasutuselevõtu tulemusena tuleb samadel tingimustel sõidusoodustust võimaldada ka teiste Euroopa Liidu liikmesriikide väljastatud Euroopa puudega inimese kaartide omanikele.</w:t>
      </w:r>
    </w:p>
    <w:p w14:paraId="6F9C9758" w14:textId="77777777" w:rsidR="008C4FE9" w:rsidRDefault="008C4FE9" w:rsidP="00AB45CA">
      <w:pPr>
        <w:spacing w:after="0" w:line="240" w:lineRule="auto"/>
        <w:jc w:val="both"/>
        <w:rPr>
          <w:rFonts w:ascii="Times New Roman" w:hAnsi="Times New Roman"/>
        </w:rPr>
      </w:pPr>
    </w:p>
    <w:p w14:paraId="1507C1A3" w14:textId="67E1A95D" w:rsidR="00F24E51" w:rsidRDefault="00F24E51" w:rsidP="00AB45CA">
      <w:pPr>
        <w:spacing w:after="0" w:line="240" w:lineRule="auto"/>
        <w:jc w:val="both"/>
        <w:rPr>
          <w:rFonts w:ascii="Times New Roman" w:hAnsi="Times New Roman"/>
        </w:rPr>
      </w:pPr>
      <w:r w:rsidRPr="00277B28">
        <w:rPr>
          <w:rFonts w:ascii="Times New Roman" w:hAnsi="Times New Roman"/>
          <w:b/>
          <w:bCs/>
        </w:rPr>
        <w:t xml:space="preserve">Eelnõu § 4 </w:t>
      </w:r>
      <w:r>
        <w:rPr>
          <w:rFonts w:ascii="Times New Roman" w:hAnsi="Times New Roman"/>
          <w:b/>
          <w:bCs/>
        </w:rPr>
        <w:t>p</w:t>
      </w:r>
      <w:r w:rsidR="008C4FE9" w:rsidRPr="008C4FE9">
        <w:rPr>
          <w:rFonts w:ascii="Times New Roman" w:hAnsi="Times New Roman"/>
          <w:b/>
          <w:bCs/>
        </w:rPr>
        <w:t>unktiga 2</w:t>
      </w:r>
      <w:r w:rsidR="008C4FE9" w:rsidRPr="008C4FE9">
        <w:rPr>
          <w:rFonts w:ascii="Times New Roman" w:hAnsi="Times New Roman"/>
        </w:rPr>
        <w:t xml:space="preserve"> muudetakse ühistranspordiseaduse § 34, mi</w:t>
      </w:r>
      <w:r w:rsidR="00B66577">
        <w:rPr>
          <w:rFonts w:ascii="Times New Roman" w:hAnsi="Times New Roman"/>
        </w:rPr>
        <w:t xml:space="preserve">lles </w:t>
      </w:r>
      <w:r w:rsidR="00EF4D67">
        <w:rPr>
          <w:rFonts w:ascii="Times New Roman" w:hAnsi="Times New Roman"/>
        </w:rPr>
        <w:t>loetle</w:t>
      </w:r>
      <w:r w:rsidR="00B66577">
        <w:rPr>
          <w:rFonts w:ascii="Times New Roman" w:hAnsi="Times New Roman"/>
        </w:rPr>
        <w:t>takse</w:t>
      </w:r>
      <w:r w:rsidR="008C4FE9" w:rsidRPr="008C4FE9">
        <w:rPr>
          <w:rFonts w:ascii="Times New Roman" w:hAnsi="Times New Roman"/>
        </w:rPr>
        <w:t xml:space="preserve"> isikud, keda vedaja on kohustatud riigisisesel </w:t>
      </w:r>
      <w:r w:rsidR="601FB27A" w:rsidRPr="76F590B3">
        <w:rPr>
          <w:rFonts w:ascii="Times New Roman" w:hAnsi="Times New Roman"/>
        </w:rPr>
        <w:t xml:space="preserve">liinil </w:t>
      </w:r>
      <w:r w:rsidR="008C4FE9" w:rsidRPr="008C4FE9">
        <w:rPr>
          <w:rFonts w:ascii="Times New Roman" w:hAnsi="Times New Roman"/>
        </w:rPr>
        <w:t xml:space="preserve">tee-, vee- ja </w:t>
      </w:r>
      <w:r w:rsidR="008C4FE9" w:rsidRPr="5F00D058">
        <w:rPr>
          <w:rFonts w:ascii="Times New Roman" w:hAnsi="Times New Roman"/>
        </w:rPr>
        <w:t>raudteelii</w:t>
      </w:r>
      <w:r w:rsidR="1A76B86B" w:rsidRPr="5F00D058">
        <w:rPr>
          <w:rFonts w:ascii="Times New Roman" w:hAnsi="Times New Roman"/>
        </w:rPr>
        <w:t>kluses</w:t>
      </w:r>
      <w:r w:rsidR="008C4FE9" w:rsidRPr="008C4FE9">
        <w:rPr>
          <w:rFonts w:ascii="Times New Roman" w:hAnsi="Times New Roman"/>
        </w:rPr>
        <w:t xml:space="preserve"> tasuta vedama.</w:t>
      </w:r>
    </w:p>
    <w:p w14:paraId="5D3B69EF" w14:textId="77777777" w:rsidR="00F24E51" w:rsidRDefault="00F24E51" w:rsidP="00AB45CA">
      <w:pPr>
        <w:spacing w:after="0" w:line="240" w:lineRule="auto"/>
        <w:jc w:val="both"/>
        <w:rPr>
          <w:rFonts w:ascii="Times New Roman" w:hAnsi="Times New Roman"/>
        </w:rPr>
      </w:pPr>
    </w:p>
    <w:p w14:paraId="3AC95BCE" w14:textId="572B31EC" w:rsidR="00AB29B3" w:rsidRDefault="0058435B" w:rsidP="00AB45CA">
      <w:pPr>
        <w:spacing w:after="0" w:line="240" w:lineRule="auto"/>
        <w:jc w:val="both"/>
      </w:pPr>
      <w:r>
        <w:rPr>
          <w:rFonts w:ascii="Times New Roman" w:hAnsi="Times New Roman"/>
        </w:rPr>
        <w:t>01.02.2027 jõustuva</w:t>
      </w:r>
      <w:r w:rsidRPr="00D90AE3">
        <w:rPr>
          <w:rFonts w:ascii="Times New Roman" w:hAnsi="Times New Roman"/>
        </w:rPr>
        <w:t xml:space="preserve"> </w:t>
      </w:r>
      <w:r w:rsidR="00D11919" w:rsidRPr="001A433B">
        <w:rPr>
          <w:rFonts w:ascii="Times New Roman" w:hAnsi="Times New Roman"/>
        </w:rPr>
        <w:t>ühistranspordiseaduse § 34</w:t>
      </w:r>
      <w:r w:rsidR="00D11919">
        <w:rPr>
          <w:rFonts w:ascii="Times New Roman" w:hAnsi="Times New Roman"/>
        </w:rPr>
        <w:t xml:space="preserve"> </w:t>
      </w:r>
      <w:r w:rsidR="008C4FE9" w:rsidRPr="008C4FE9">
        <w:rPr>
          <w:rFonts w:ascii="Times New Roman" w:hAnsi="Times New Roman"/>
        </w:rPr>
        <w:t xml:space="preserve">kohaselt on tasuta sõidu õigus puudega </w:t>
      </w:r>
      <w:r w:rsidR="00A35E40">
        <w:rPr>
          <w:rFonts w:ascii="Times New Roman" w:hAnsi="Times New Roman"/>
        </w:rPr>
        <w:t>alla</w:t>
      </w:r>
      <w:r w:rsidR="00A35E40" w:rsidRPr="008C4FE9">
        <w:rPr>
          <w:rFonts w:ascii="Times New Roman" w:hAnsi="Times New Roman"/>
        </w:rPr>
        <w:t xml:space="preserve"> </w:t>
      </w:r>
      <w:r w:rsidR="008C4FE9" w:rsidRPr="008C4FE9">
        <w:rPr>
          <w:rFonts w:ascii="Times New Roman" w:hAnsi="Times New Roman"/>
        </w:rPr>
        <w:t>1</w:t>
      </w:r>
      <w:r>
        <w:rPr>
          <w:rFonts w:ascii="Times New Roman" w:hAnsi="Times New Roman"/>
        </w:rPr>
        <w:t>8</w:t>
      </w:r>
      <w:r w:rsidR="008C4FE9" w:rsidRPr="008C4FE9">
        <w:rPr>
          <w:rFonts w:ascii="Times New Roman" w:hAnsi="Times New Roman"/>
        </w:rPr>
        <w:t xml:space="preserve">-aastasel </w:t>
      </w:r>
      <w:r w:rsidR="00D65AC3">
        <w:rPr>
          <w:rFonts w:ascii="Times New Roman" w:hAnsi="Times New Roman"/>
        </w:rPr>
        <w:t>isiku</w:t>
      </w:r>
      <w:r w:rsidR="008C4FE9" w:rsidRPr="008C4FE9">
        <w:rPr>
          <w:rFonts w:ascii="Times New Roman" w:hAnsi="Times New Roman"/>
        </w:rPr>
        <w:t>l, sügava puudega 1</w:t>
      </w:r>
      <w:r w:rsidR="00BA13D4">
        <w:rPr>
          <w:rFonts w:ascii="Times New Roman" w:hAnsi="Times New Roman"/>
        </w:rPr>
        <w:t>8</w:t>
      </w:r>
      <w:r w:rsidR="008C4FE9" w:rsidRPr="008C4FE9">
        <w:rPr>
          <w:rFonts w:ascii="Times New Roman" w:hAnsi="Times New Roman"/>
        </w:rPr>
        <w:t>-aastasel ja vanemal isikul</w:t>
      </w:r>
      <w:r w:rsidR="001439A9">
        <w:rPr>
          <w:rFonts w:ascii="Times New Roman" w:hAnsi="Times New Roman"/>
        </w:rPr>
        <w:t xml:space="preserve">, </w:t>
      </w:r>
      <w:r w:rsidR="001439A9" w:rsidRPr="001439A9">
        <w:rPr>
          <w:rFonts w:ascii="Times New Roman" w:hAnsi="Times New Roman"/>
        </w:rPr>
        <w:t>raske nägemispuudega isiku</w:t>
      </w:r>
      <w:r w:rsidR="001439A9">
        <w:rPr>
          <w:rFonts w:ascii="Times New Roman" w:hAnsi="Times New Roman"/>
        </w:rPr>
        <w:t>l</w:t>
      </w:r>
      <w:r w:rsidR="001439A9" w:rsidRPr="001439A9">
        <w:rPr>
          <w:rFonts w:ascii="Times New Roman" w:hAnsi="Times New Roman"/>
        </w:rPr>
        <w:t xml:space="preserve">, </w:t>
      </w:r>
      <w:r w:rsidR="001439A9" w:rsidRPr="0021467A">
        <w:rPr>
          <w:rFonts w:ascii="Times New Roman" w:hAnsi="Times New Roman"/>
        </w:rPr>
        <w:t>sügava või raske</w:t>
      </w:r>
      <w:r w:rsidR="001439A9" w:rsidRPr="001439A9">
        <w:rPr>
          <w:rFonts w:ascii="Times New Roman" w:hAnsi="Times New Roman"/>
        </w:rPr>
        <w:t xml:space="preserve"> nägemispuudega isiku saatj</w:t>
      </w:r>
      <w:r w:rsidR="001439A9">
        <w:rPr>
          <w:rFonts w:ascii="Times New Roman" w:hAnsi="Times New Roman"/>
        </w:rPr>
        <w:t>al</w:t>
      </w:r>
      <w:r w:rsidR="001439A9" w:rsidRPr="001439A9">
        <w:rPr>
          <w:rFonts w:ascii="Times New Roman" w:hAnsi="Times New Roman"/>
        </w:rPr>
        <w:t xml:space="preserve"> </w:t>
      </w:r>
      <w:r w:rsidR="001439A9" w:rsidRPr="0021467A">
        <w:rPr>
          <w:rFonts w:ascii="Times New Roman" w:hAnsi="Times New Roman"/>
        </w:rPr>
        <w:t>või</w:t>
      </w:r>
      <w:r w:rsidR="001439A9" w:rsidRPr="001439A9">
        <w:rPr>
          <w:rFonts w:ascii="Times New Roman" w:hAnsi="Times New Roman"/>
        </w:rPr>
        <w:t xml:space="preserve"> puudega isikut saatva</w:t>
      </w:r>
      <w:r w:rsidR="001439A9">
        <w:rPr>
          <w:rFonts w:ascii="Times New Roman" w:hAnsi="Times New Roman"/>
        </w:rPr>
        <w:t>l</w:t>
      </w:r>
      <w:r w:rsidR="001439A9" w:rsidRPr="001439A9">
        <w:rPr>
          <w:rFonts w:ascii="Times New Roman" w:hAnsi="Times New Roman"/>
        </w:rPr>
        <w:t xml:space="preserve"> juht- või abikoera</w:t>
      </w:r>
      <w:r w:rsidR="001439A9">
        <w:rPr>
          <w:rFonts w:ascii="Times New Roman" w:hAnsi="Times New Roman"/>
        </w:rPr>
        <w:t>l</w:t>
      </w:r>
      <w:r w:rsidR="001439A9" w:rsidRPr="001439A9">
        <w:rPr>
          <w:rFonts w:ascii="Times New Roman" w:hAnsi="Times New Roman"/>
        </w:rPr>
        <w:t>.</w:t>
      </w:r>
    </w:p>
    <w:p w14:paraId="0ED29849" w14:textId="0EE5AEF5" w:rsidR="76F590B3" w:rsidRDefault="76F590B3" w:rsidP="76F590B3">
      <w:pPr>
        <w:spacing w:after="0" w:line="240" w:lineRule="auto"/>
        <w:jc w:val="both"/>
        <w:rPr>
          <w:rFonts w:ascii="Times New Roman" w:hAnsi="Times New Roman"/>
        </w:rPr>
      </w:pPr>
    </w:p>
    <w:p w14:paraId="75637B77" w14:textId="735B1AE7" w:rsidR="19D43F7D" w:rsidRDefault="19D43F7D" w:rsidP="00595470">
      <w:pPr>
        <w:spacing w:after="0" w:line="240" w:lineRule="auto"/>
        <w:jc w:val="both"/>
        <w:rPr>
          <w:rFonts w:ascii="Times New Roman" w:hAnsi="Times New Roman"/>
        </w:rPr>
      </w:pPr>
      <w:r w:rsidRPr="76F590B3">
        <w:rPr>
          <w:rFonts w:ascii="Times New Roman" w:hAnsi="Times New Roman"/>
        </w:rPr>
        <w:t>Direktiivi eesmärk on tagada, et Euroopa puudega inimese kaardi omanikele võimaldatakse teises liikmesriigis juurdepääs seal pakutavatele soodustustele ja eelisõigustele samadel tingimustel nagu selle liikmesriigi puuetega inimestele. See hõlma</w:t>
      </w:r>
      <w:r w:rsidR="708DB76F" w:rsidRPr="76F590B3">
        <w:rPr>
          <w:rFonts w:ascii="Times New Roman" w:hAnsi="Times New Roman"/>
        </w:rPr>
        <w:t>b</w:t>
      </w:r>
      <w:r w:rsidRPr="76F590B3">
        <w:rPr>
          <w:rFonts w:ascii="Times New Roman" w:hAnsi="Times New Roman"/>
        </w:rPr>
        <w:t xml:space="preserve"> ka transpordivaldkonnas pakutavaid soodustusi. Direktiiv ei kohusta kehtestama tasuta sõidu õig</w:t>
      </w:r>
      <w:r w:rsidR="2D23DEFF" w:rsidRPr="76F590B3">
        <w:rPr>
          <w:rFonts w:ascii="Times New Roman" w:hAnsi="Times New Roman"/>
        </w:rPr>
        <w:t xml:space="preserve">ust, kuid kui liikmesriik on selle kehtestanud, tuleb soodustust võimaldada ka teiste liikmesriikide </w:t>
      </w:r>
      <w:r w:rsidR="68BBA218" w:rsidRPr="76F590B3">
        <w:rPr>
          <w:rFonts w:ascii="Times New Roman" w:hAnsi="Times New Roman"/>
        </w:rPr>
        <w:t>Eur</w:t>
      </w:r>
      <w:r w:rsidR="2D23DEFF" w:rsidRPr="76F590B3">
        <w:rPr>
          <w:rFonts w:ascii="Times New Roman" w:hAnsi="Times New Roman"/>
        </w:rPr>
        <w:t>oopa puudega inimese kaardi omanikele samadel tingimustel. Eestis on täisealiste tasuta sõidu õigus seotud konkreetsete puude liikide ja raskusastmetega. Kuna teiste</w:t>
      </w:r>
      <w:r w:rsidR="39348E1D" w:rsidRPr="76F590B3">
        <w:rPr>
          <w:rFonts w:ascii="Times New Roman" w:hAnsi="Times New Roman"/>
        </w:rPr>
        <w:t xml:space="preserve"> liikmesriikide puude tuvastamise süsteemid erinevad ning puude liik ega raskusaste Euroopa puudega inimese kaardil ei kajastu, kasutatakse eelnõus täisealiste tasuta sõidu õiguse ja saatja õiguse määratlemisel kaardile kantavat A-tähte. Alla 18-</w:t>
      </w:r>
      <w:r w:rsidR="0DF03DFE" w:rsidRPr="76F590B3">
        <w:rPr>
          <w:rFonts w:ascii="Times New Roman" w:hAnsi="Times New Roman"/>
        </w:rPr>
        <w:t>aastase Euroopa puudega inimese kaardi omaniku tasuta sõidu õigus ei sõltu A-tähe olemasolust.</w:t>
      </w:r>
    </w:p>
    <w:p w14:paraId="431D2626" w14:textId="77777777" w:rsidR="00E369E6" w:rsidRDefault="00E369E6" w:rsidP="00595470">
      <w:pPr>
        <w:spacing w:after="0" w:line="240" w:lineRule="auto"/>
        <w:jc w:val="both"/>
        <w:rPr>
          <w:rFonts w:ascii="Times New Roman" w:hAnsi="Times New Roman"/>
        </w:rPr>
      </w:pPr>
    </w:p>
    <w:p w14:paraId="6C86965B" w14:textId="0B42BA9A" w:rsidR="00A772B8" w:rsidRPr="00A772B8" w:rsidRDefault="00A772B8" w:rsidP="00595470">
      <w:pPr>
        <w:spacing w:after="0" w:line="240" w:lineRule="auto"/>
        <w:jc w:val="both"/>
        <w:rPr>
          <w:rFonts w:ascii="Times New Roman" w:hAnsi="Times New Roman"/>
        </w:rPr>
      </w:pPr>
      <w:r w:rsidRPr="00A772B8">
        <w:rPr>
          <w:rFonts w:ascii="Times New Roman" w:hAnsi="Times New Roman"/>
        </w:rPr>
        <w:t xml:space="preserve">Punktide 1 ja 2 </w:t>
      </w:r>
      <w:r w:rsidR="00DF31FA">
        <w:rPr>
          <w:rFonts w:ascii="Times New Roman" w:hAnsi="Times New Roman"/>
        </w:rPr>
        <w:t xml:space="preserve">kohaselt </w:t>
      </w:r>
      <w:r w:rsidRPr="00A772B8">
        <w:rPr>
          <w:rFonts w:ascii="Times New Roman" w:hAnsi="Times New Roman"/>
        </w:rPr>
        <w:t xml:space="preserve">säilitatakse kehtivad tasuta sõidu õigused koolieelses eas lastele </w:t>
      </w:r>
      <w:r>
        <w:rPr>
          <w:rFonts w:ascii="Times New Roman" w:hAnsi="Times New Roman"/>
        </w:rPr>
        <w:t>ja</w:t>
      </w:r>
      <w:r w:rsidRPr="00A772B8">
        <w:rPr>
          <w:rFonts w:ascii="Times New Roman" w:hAnsi="Times New Roman"/>
        </w:rPr>
        <w:t xml:space="preserve"> </w:t>
      </w:r>
      <w:r w:rsidR="0033097F">
        <w:rPr>
          <w:rFonts w:ascii="Times New Roman" w:hAnsi="Times New Roman"/>
        </w:rPr>
        <w:t xml:space="preserve">nendele </w:t>
      </w:r>
      <w:r w:rsidRPr="00A772B8">
        <w:rPr>
          <w:rFonts w:ascii="Times New Roman" w:hAnsi="Times New Roman"/>
        </w:rPr>
        <w:t xml:space="preserve">lastele, kelle </w:t>
      </w:r>
      <w:r w:rsidR="7BB69777" w:rsidRPr="5F00D058">
        <w:rPr>
          <w:rFonts w:ascii="Times New Roman" w:hAnsi="Times New Roman"/>
        </w:rPr>
        <w:t xml:space="preserve">õpingute </w:t>
      </w:r>
      <w:r w:rsidRPr="00A772B8">
        <w:rPr>
          <w:rFonts w:ascii="Times New Roman" w:hAnsi="Times New Roman"/>
        </w:rPr>
        <w:t>alustamine on edasi lükatud.</w:t>
      </w:r>
    </w:p>
    <w:p w14:paraId="35760E49" w14:textId="77777777" w:rsidR="00E369E6" w:rsidRPr="00CD32C1" w:rsidRDefault="00E369E6" w:rsidP="00595470">
      <w:pPr>
        <w:spacing w:after="0" w:line="240" w:lineRule="auto"/>
        <w:jc w:val="both"/>
        <w:rPr>
          <w:rFonts w:ascii="Times New Roman" w:hAnsi="Times New Roman"/>
        </w:rPr>
      </w:pPr>
    </w:p>
    <w:p w14:paraId="123B582C" w14:textId="34CA2B77" w:rsidR="007050FF" w:rsidRPr="007050FF" w:rsidRDefault="007050FF" w:rsidP="00595470">
      <w:pPr>
        <w:spacing w:after="0" w:line="240" w:lineRule="auto"/>
        <w:jc w:val="both"/>
        <w:rPr>
          <w:rFonts w:ascii="Times New Roman" w:hAnsi="Times New Roman"/>
        </w:rPr>
      </w:pPr>
      <w:r w:rsidRPr="007050FF">
        <w:rPr>
          <w:rFonts w:ascii="Times New Roman" w:hAnsi="Times New Roman"/>
        </w:rPr>
        <w:t>Punkti</w:t>
      </w:r>
      <w:r w:rsidR="00DF31FA">
        <w:rPr>
          <w:rFonts w:ascii="Times New Roman" w:hAnsi="Times New Roman"/>
        </w:rPr>
        <w:t>s</w:t>
      </w:r>
      <w:r w:rsidRPr="007050FF">
        <w:rPr>
          <w:rFonts w:ascii="Times New Roman" w:hAnsi="Times New Roman"/>
        </w:rPr>
        <w:t xml:space="preserve"> 3 sätestatakse tasuta sõidu õigus </w:t>
      </w:r>
      <w:r w:rsidR="00865299">
        <w:rPr>
          <w:rFonts w:ascii="Times New Roman" w:hAnsi="Times New Roman"/>
        </w:rPr>
        <w:t>alla</w:t>
      </w:r>
      <w:r w:rsidR="00865299" w:rsidRPr="007050FF">
        <w:rPr>
          <w:rFonts w:ascii="Times New Roman" w:hAnsi="Times New Roman"/>
        </w:rPr>
        <w:t xml:space="preserve"> </w:t>
      </w:r>
      <w:r w:rsidRPr="007050FF">
        <w:rPr>
          <w:rFonts w:ascii="Times New Roman" w:hAnsi="Times New Roman"/>
        </w:rPr>
        <w:t xml:space="preserve">18-aastasele Euroopa puudega inimese kaardi omanikule. Tegemist on kehtiva </w:t>
      </w:r>
      <w:r w:rsidR="007C24B9">
        <w:rPr>
          <w:rFonts w:ascii="Times New Roman" w:hAnsi="Times New Roman"/>
        </w:rPr>
        <w:t>alla</w:t>
      </w:r>
      <w:r w:rsidR="007C24B9" w:rsidRPr="007050FF">
        <w:rPr>
          <w:rFonts w:ascii="Times New Roman" w:hAnsi="Times New Roman"/>
        </w:rPr>
        <w:t xml:space="preserve"> </w:t>
      </w:r>
      <w:r w:rsidRPr="007050FF">
        <w:rPr>
          <w:rFonts w:ascii="Times New Roman" w:hAnsi="Times New Roman"/>
        </w:rPr>
        <w:t>18-aastase puudega isiku tasuta sõidu õiguse üleviimisega Euroopa puudega inimese kaardi süsteemi.</w:t>
      </w:r>
      <w:r>
        <w:rPr>
          <w:rFonts w:ascii="Times New Roman" w:hAnsi="Times New Roman"/>
        </w:rPr>
        <w:t xml:space="preserve"> Tasuta sõidu õigusega inimeste siht</w:t>
      </w:r>
      <w:r w:rsidR="00DF31FA">
        <w:rPr>
          <w:rFonts w:ascii="Times New Roman" w:hAnsi="Times New Roman"/>
        </w:rPr>
        <w:t>rühm</w:t>
      </w:r>
      <w:r>
        <w:rPr>
          <w:rFonts w:ascii="Times New Roman" w:hAnsi="Times New Roman"/>
        </w:rPr>
        <w:t xml:space="preserve"> ei muutu.</w:t>
      </w:r>
    </w:p>
    <w:p w14:paraId="42D60D4D" w14:textId="77777777" w:rsidR="00F24E51" w:rsidRDefault="00F24E51" w:rsidP="00595470">
      <w:pPr>
        <w:spacing w:after="0" w:line="240" w:lineRule="auto"/>
        <w:jc w:val="both"/>
        <w:rPr>
          <w:rFonts w:ascii="Times New Roman" w:hAnsi="Times New Roman"/>
        </w:rPr>
      </w:pPr>
    </w:p>
    <w:p w14:paraId="26C49698" w14:textId="77777777" w:rsidR="006708BB" w:rsidRDefault="006708BB" w:rsidP="00595470">
      <w:pPr>
        <w:pStyle w:val="Normaallaad1"/>
        <w:spacing w:after="0" w:line="240" w:lineRule="auto"/>
        <w:jc w:val="both"/>
      </w:pPr>
      <w:r>
        <w:rPr>
          <w:rFonts w:ascii="Times New Roman" w:hAnsi="Times New Roman"/>
        </w:rPr>
        <w:t>Punktis 4 sätestatakse tasuta sõidu õigus Euroopa puudega inimese kaardi omanikule ja tema saatjale, kui kaardile on kantud A-täht. A-täht on direktiivist tulenev võimalik lisamärge Euroopa puudega inimese kaardil nendele inimestele, kes vastavalt riiklikule õigusele ja tavale vajavad suuremat toetusvajadust ning abistajat või saatjat, sealhulgas abilooma. Eestis on plaanitud lisada A-täht kõikide sügava puudega inimeste ja kõikide raske nägemispuudega inimeste kaartidele.</w:t>
      </w:r>
    </w:p>
    <w:p w14:paraId="1DD516B4" w14:textId="77777777" w:rsidR="00B603EA" w:rsidRDefault="00B603EA" w:rsidP="00595470">
      <w:pPr>
        <w:spacing w:after="0" w:line="240" w:lineRule="auto"/>
        <w:jc w:val="both"/>
        <w:rPr>
          <w:rFonts w:ascii="Times New Roman" w:hAnsi="Times New Roman"/>
        </w:rPr>
      </w:pPr>
    </w:p>
    <w:p w14:paraId="2B52EB12" w14:textId="77777777" w:rsidR="006708BB" w:rsidRDefault="006708BB" w:rsidP="00595470">
      <w:pPr>
        <w:pStyle w:val="Normaallaad1"/>
        <w:spacing w:after="0" w:line="240" w:lineRule="auto"/>
        <w:jc w:val="both"/>
      </w:pPr>
      <w:r>
        <w:rPr>
          <w:rFonts w:ascii="Times New Roman" w:hAnsi="Times New Roman"/>
        </w:rPr>
        <w:t>Kuna Euroopa puudega inimese kaart väljastatakse puudega inimestele ning kaardi väljastamisele eelneb põhjalik puude tuvastamine, mille käigus hinnatakse muu hulgas puude raskusastet ja liiki, ei ole põhjendatud täiendava hindamise korraldamine A-tähe määramiseks. Arvestades, et sügav puue on puude raskusastmetest kõige raskem ja sellest tulenevalt on nendel inimestel üldjuhul suurem toetuse ja kõrvalabi vajadus, on põhjendatud A-tähe kandmine sügava puudega inimeste kaartidele. Samuti on põhjendatud A-tähe kandmine raske nägemispuudega inimeste kaartidele, kuna nägemispuudest tulenevalt võib neil olla suurem vajadus kõrvalise abi järele liikumisel ja igapäevatoimingutes, sealhulgas saatja abi järele. A-tähe lisamine kaardile on täpsemalt reguleeritud eelnõu § 1 punktis 9.</w:t>
      </w:r>
    </w:p>
    <w:p w14:paraId="109F9D8E" w14:textId="08B95E21" w:rsidR="00B603EA" w:rsidRPr="00B603EA" w:rsidRDefault="00B603EA" w:rsidP="00595470">
      <w:pPr>
        <w:spacing w:after="0" w:line="240" w:lineRule="auto"/>
        <w:jc w:val="both"/>
        <w:rPr>
          <w:rFonts w:ascii="Times New Roman" w:hAnsi="Times New Roman"/>
        </w:rPr>
      </w:pPr>
    </w:p>
    <w:p w14:paraId="4E5C5418" w14:textId="457D9E66" w:rsidR="00B603EA" w:rsidRPr="008C4FE9" w:rsidRDefault="0073218B" w:rsidP="00595470">
      <w:pPr>
        <w:spacing w:after="0" w:line="240" w:lineRule="auto"/>
        <w:jc w:val="both"/>
        <w:rPr>
          <w:rFonts w:ascii="Times New Roman" w:hAnsi="Times New Roman"/>
        </w:rPr>
      </w:pPr>
      <w:r>
        <w:rPr>
          <w:rFonts w:ascii="Times New Roman" w:hAnsi="Times New Roman"/>
        </w:rPr>
        <w:t xml:space="preserve">Seega on </w:t>
      </w:r>
      <w:r w:rsidR="00CB4B3B">
        <w:rPr>
          <w:rFonts w:ascii="Times New Roman" w:hAnsi="Times New Roman"/>
        </w:rPr>
        <w:t xml:space="preserve">edaspidi selle </w:t>
      </w:r>
      <w:r w:rsidR="004A4F1A">
        <w:rPr>
          <w:rFonts w:ascii="Times New Roman" w:hAnsi="Times New Roman"/>
        </w:rPr>
        <w:t>sätte</w:t>
      </w:r>
      <w:r w:rsidR="00CB4B3B">
        <w:rPr>
          <w:rFonts w:ascii="Times New Roman" w:hAnsi="Times New Roman"/>
        </w:rPr>
        <w:t xml:space="preserve"> alusel tasuta sõidu</w:t>
      </w:r>
      <w:r w:rsidR="00E17782">
        <w:rPr>
          <w:rFonts w:ascii="Times New Roman" w:hAnsi="Times New Roman"/>
        </w:rPr>
        <w:t xml:space="preserve"> </w:t>
      </w:r>
      <w:r w:rsidR="00CB4B3B">
        <w:rPr>
          <w:rFonts w:ascii="Times New Roman" w:hAnsi="Times New Roman"/>
        </w:rPr>
        <w:t xml:space="preserve">õigus </w:t>
      </w:r>
      <w:r w:rsidR="002A6B60">
        <w:rPr>
          <w:rFonts w:ascii="Times New Roman" w:hAnsi="Times New Roman"/>
        </w:rPr>
        <w:t xml:space="preserve">lisaks punktis 3 nimetatud lastele </w:t>
      </w:r>
      <w:r w:rsidR="008F55E4">
        <w:rPr>
          <w:rFonts w:ascii="Times New Roman" w:hAnsi="Times New Roman"/>
        </w:rPr>
        <w:t>ka sü</w:t>
      </w:r>
      <w:r w:rsidR="00421E94">
        <w:rPr>
          <w:rFonts w:ascii="Times New Roman" w:hAnsi="Times New Roman"/>
        </w:rPr>
        <w:t>gava puudega täisealistel</w:t>
      </w:r>
      <w:r w:rsidR="009425ED">
        <w:rPr>
          <w:rFonts w:ascii="Times New Roman" w:hAnsi="Times New Roman"/>
        </w:rPr>
        <w:t xml:space="preserve"> ja raske nägemispuudega täisealistel</w:t>
      </w:r>
      <w:r w:rsidR="00421E94">
        <w:rPr>
          <w:rFonts w:ascii="Times New Roman" w:hAnsi="Times New Roman"/>
        </w:rPr>
        <w:t xml:space="preserve">. </w:t>
      </w:r>
      <w:r w:rsidR="00C26913">
        <w:rPr>
          <w:rFonts w:ascii="Times New Roman" w:hAnsi="Times New Roman"/>
        </w:rPr>
        <w:t>Lisaks on tasuta saatja õigus kõikidel sügava puudega inimestel</w:t>
      </w:r>
      <w:r w:rsidR="005F18E7">
        <w:rPr>
          <w:rFonts w:ascii="Times New Roman" w:hAnsi="Times New Roman"/>
        </w:rPr>
        <w:t xml:space="preserve"> ja </w:t>
      </w:r>
      <w:r w:rsidR="00EB12D5">
        <w:rPr>
          <w:rFonts w:ascii="Times New Roman" w:hAnsi="Times New Roman"/>
        </w:rPr>
        <w:t>raske nägemispuudega inimestel</w:t>
      </w:r>
      <w:r w:rsidR="003A6D51">
        <w:rPr>
          <w:rFonts w:ascii="Times New Roman" w:hAnsi="Times New Roman"/>
        </w:rPr>
        <w:t xml:space="preserve">. </w:t>
      </w:r>
      <w:r w:rsidR="003A6D51" w:rsidRPr="008120EB">
        <w:rPr>
          <w:rFonts w:ascii="Times New Roman" w:hAnsi="Times New Roman"/>
        </w:rPr>
        <w:t>Muudatuse tulemusel laieneb</w:t>
      </w:r>
      <w:r w:rsidR="009425ED">
        <w:rPr>
          <w:rFonts w:ascii="Times New Roman" w:hAnsi="Times New Roman"/>
        </w:rPr>
        <w:t xml:space="preserve"> võrreldes kehtiva seadusega</w:t>
      </w:r>
      <w:r w:rsidR="003A6D51" w:rsidRPr="008120EB">
        <w:rPr>
          <w:rFonts w:ascii="Times New Roman" w:hAnsi="Times New Roman"/>
        </w:rPr>
        <w:t xml:space="preserve"> tasuta </w:t>
      </w:r>
      <w:r w:rsidR="003A6D51">
        <w:rPr>
          <w:rFonts w:ascii="Times New Roman" w:hAnsi="Times New Roman"/>
        </w:rPr>
        <w:t>sõidu</w:t>
      </w:r>
      <w:r w:rsidR="009425ED">
        <w:rPr>
          <w:rFonts w:ascii="Times New Roman" w:hAnsi="Times New Roman"/>
        </w:rPr>
        <w:t xml:space="preserve"> </w:t>
      </w:r>
      <w:r w:rsidR="003A6D51">
        <w:rPr>
          <w:rFonts w:ascii="Times New Roman" w:hAnsi="Times New Roman"/>
        </w:rPr>
        <w:t xml:space="preserve">õigus </w:t>
      </w:r>
      <w:r w:rsidR="009425ED">
        <w:rPr>
          <w:rFonts w:ascii="Times New Roman" w:hAnsi="Times New Roman"/>
        </w:rPr>
        <w:t xml:space="preserve">ka </w:t>
      </w:r>
      <w:r w:rsidR="00E247B6">
        <w:rPr>
          <w:rFonts w:ascii="Times New Roman" w:hAnsi="Times New Roman"/>
        </w:rPr>
        <w:t>sügava puudega laste saatjatele.</w:t>
      </w:r>
    </w:p>
    <w:p w14:paraId="6CA5332C" w14:textId="77777777" w:rsidR="008040DD" w:rsidRDefault="008040DD" w:rsidP="00AB45CA">
      <w:pPr>
        <w:spacing w:after="0" w:line="240" w:lineRule="auto"/>
        <w:jc w:val="both"/>
        <w:rPr>
          <w:rFonts w:ascii="Times New Roman" w:hAnsi="Times New Roman"/>
        </w:rPr>
      </w:pPr>
    </w:p>
    <w:p w14:paraId="02815AAF" w14:textId="7F328751" w:rsidR="007A640E" w:rsidRDefault="004854D4" w:rsidP="00AB45CA">
      <w:pPr>
        <w:spacing w:after="0" w:line="240" w:lineRule="auto"/>
        <w:jc w:val="both"/>
        <w:rPr>
          <w:rFonts w:ascii="Times New Roman" w:hAnsi="Times New Roman"/>
        </w:rPr>
      </w:pPr>
      <w:r w:rsidRPr="004854D4">
        <w:rPr>
          <w:rFonts w:ascii="Times New Roman" w:hAnsi="Times New Roman"/>
        </w:rPr>
        <w:t>Punkti</w:t>
      </w:r>
      <w:r w:rsidR="009511AA">
        <w:rPr>
          <w:rFonts w:ascii="Times New Roman" w:hAnsi="Times New Roman"/>
        </w:rPr>
        <w:t>s</w:t>
      </w:r>
      <w:r w:rsidRPr="004854D4">
        <w:rPr>
          <w:rFonts w:ascii="Times New Roman" w:hAnsi="Times New Roman"/>
        </w:rPr>
        <w:t xml:space="preserve"> 5 sätestatakse tasuta sõidu õigus Euroopa puudega inimese kaardi omanikku saatvale juht- või abikoerale. Tegemist on kehtiva õiguse sisulise ülevõtmisega, </w:t>
      </w:r>
      <w:r w:rsidR="007A640E" w:rsidRPr="007A640E">
        <w:rPr>
          <w:rFonts w:ascii="Times New Roman" w:hAnsi="Times New Roman"/>
        </w:rPr>
        <w:t>kuid võrreldes kehtiva regulatsiooniga täpsustatakse, et tasuta sõidu õigus laieneb juht- või abikoerale juhul, kui koer saadab Euroopa puudega inimese kaardi omanikku. Muudatus on vajalik õigusselguse tagamiseks, kuna kehtiv seadus ei sätesta, kuidas peab inimene tõendama, et ta on juht- või abikoera kasutav puudega inimene. See on praktikas põhjustanud keerulisi olukordi nii puudega inimesele kui ka vedajale sõiduõiguse kontrollimisel.</w:t>
      </w:r>
    </w:p>
    <w:p w14:paraId="1FCFA17A" w14:textId="77777777" w:rsidR="00E00536" w:rsidRDefault="00E00536" w:rsidP="00AB45CA">
      <w:pPr>
        <w:spacing w:after="0" w:line="240" w:lineRule="auto"/>
        <w:jc w:val="both"/>
        <w:rPr>
          <w:rFonts w:ascii="Times New Roman" w:hAnsi="Times New Roman"/>
        </w:rPr>
      </w:pPr>
    </w:p>
    <w:p w14:paraId="428B55C2" w14:textId="2F9FC365" w:rsidR="00E00536" w:rsidRPr="00E00536" w:rsidRDefault="00E00536" w:rsidP="00AB45CA">
      <w:pPr>
        <w:spacing w:after="0" w:line="240" w:lineRule="auto"/>
        <w:jc w:val="both"/>
        <w:rPr>
          <w:rFonts w:ascii="Times New Roman" w:hAnsi="Times New Roman"/>
        </w:rPr>
      </w:pPr>
      <w:r w:rsidRPr="00E00536">
        <w:rPr>
          <w:rFonts w:ascii="Times New Roman" w:hAnsi="Times New Roman"/>
        </w:rPr>
        <w:lastRenderedPageBreak/>
        <w:t>Muudatusega luuakse ühtne ja lihtne tõendamisalus Euroopa puudega inimese kaardi näol. Seejuures ei ole juht- või abikoera kasutamise õigus seotud A-täe olemasoluga kaardil. Kuigi A-tä</w:t>
      </w:r>
      <w:r w:rsidR="00840264">
        <w:rPr>
          <w:rFonts w:ascii="Times New Roman" w:hAnsi="Times New Roman"/>
        </w:rPr>
        <w:t>ht</w:t>
      </w:r>
      <w:r w:rsidRPr="00E00536">
        <w:rPr>
          <w:rFonts w:ascii="Times New Roman" w:hAnsi="Times New Roman"/>
        </w:rPr>
        <w:t xml:space="preserve"> viitab vajadusele saatja, tugiisiku, isikliku abistaja või abilooma järele, võivad juht- või abikoera kasutada ka inimesed, kellel ei ole A-täh</w:t>
      </w:r>
      <w:r w:rsidR="00840264">
        <w:rPr>
          <w:rFonts w:ascii="Times New Roman" w:hAnsi="Times New Roman"/>
        </w:rPr>
        <w:t>e</w:t>
      </w:r>
      <w:r w:rsidRPr="00E00536">
        <w:rPr>
          <w:rFonts w:ascii="Times New Roman" w:hAnsi="Times New Roman"/>
        </w:rPr>
        <w:t xml:space="preserve"> saamise alust, näiteks diabeedi või epilepsiaga inimesed. Seetõttu on põhjendatud siduda juht- või abikoera tasuta vedamise õigus Euroopa puudega inimese kaardi olemasoluga, mitte A-täh</w:t>
      </w:r>
      <w:r w:rsidR="00840264">
        <w:rPr>
          <w:rFonts w:ascii="Times New Roman" w:hAnsi="Times New Roman"/>
        </w:rPr>
        <w:t>ega</w:t>
      </w:r>
      <w:r w:rsidRPr="00E00536">
        <w:rPr>
          <w:rFonts w:ascii="Times New Roman" w:hAnsi="Times New Roman"/>
        </w:rPr>
        <w:t>.</w:t>
      </w:r>
    </w:p>
    <w:p w14:paraId="2E2EA415" w14:textId="77777777" w:rsidR="00E00536" w:rsidRDefault="00E00536" w:rsidP="00AB45CA">
      <w:pPr>
        <w:spacing w:after="0" w:line="240" w:lineRule="auto"/>
        <w:jc w:val="both"/>
        <w:rPr>
          <w:rFonts w:ascii="Times New Roman" w:hAnsi="Times New Roman"/>
        </w:rPr>
      </w:pPr>
    </w:p>
    <w:p w14:paraId="1C227C92" w14:textId="77777777" w:rsidR="008877C8" w:rsidRPr="008877C8" w:rsidRDefault="006708BB" w:rsidP="008877C8">
      <w:pPr>
        <w:pStyle w:val="Normaallaad1"/>
        <w:spacing w:after="0" w:line="240" w:lineRule="auto"/>
        <w:jc w:val="both"/>
        <w:rPr>
          <w:rFonts w:ascii="Times New Roman" w:hAnsi="Times New Roman"/>
        </w:rPr>
      </w:pPr>
      <w:r>
        <w:rPr>
          <w:rFonts w:ascii="Times New Roman" w:hAnsi="Times New Roman"/>
          <w:b/>
          <w:bCs/>
        </w:rPr>
        <w:t>Eelnõu § 4 punktiga 3</w:t>
      </w:r>
      <w:r>
        <w:rPr>
          <w:rFonts w:ascii="Times New Roman" w:hAnsi="Times New Roman"/>
        </w:rPr>
        <w:t xml:space="preserve"> muudetakse ühistranspordiseaduse § 36 lõiget 1, mis reguleerib avaliku teenindamise lepingu alusel sõitjateveol riigieelarvest hüvitatavaid sõidusoodustusi. Muudatusega viiakse saatja sõidusoodustuse regulatsioon kooskõlla Euroopa puudega inimese kaardi süsteemiga. 01.02.2027 jõustuva seaduse kohaselt hüvitatakse sõidusoodustus sügava puudega isiku </w:t>
      </w:r>
      <w:r w:rsidRPr="00042793">
        <w:rPr>
          <w:rFonts w:ascii="Times New Roman" w:hAnsi="Times New Roman"/>
        </w:rPr>
        <w:t xml:space="preserve">saatjale ja alla 18-aastase puudega isiku saatjale. </w:t>
      </w:r>
      <w:r w:rsidR="008877C8" w:rsidRPr="008877C8">
        <w:rPr>
          <w:rFonts w:ascii="Times New Roman" w:hAnsi="Times New Roman"/>
        </w:rPr>
        <w:t>Muudatuse kohaselt hüvitatakse edaspidi sõidusoodustus alla 18-aastase Euroopa puudega inimese kaardi omaniku saatjale ning 18-aastase ja vanema puudega inimese saatjale.</w:t>
      </w:r>
    </w:p>
    <w:p w14:paraId="1C466FDB" w14:textId="77777777" w:rsidR="009E1820" w:rsidRPr="007A640E" w:rsidRDefault="009E1820" w:rsidP="00AB45CA">
      <w:pPr>
        <w:spacing w:after="0" w:line="240" w:lineRule="auto"/>
        <w:jc w:val="both"/>
        <w:rPr>
          <w:rFonts w:ascii="Times New Roman" w:hAnsi="Times New Roman"/>
        </w:rPr>
      </w:pPr>
    </w:p>
    <w:p w14:paraId="40F9B18D" w14:textId="4DBCF421" w:rsidR="000E4BA8" w:rsidRDefault="00DE3E55" w:rsidP="00AB45CA">
      <w:pPr>
        <w:spacing w:after="0" w:line="240" w:lineRule="auto"/>
        <w:jc w:val="both"/>
      </w:pPr>
      <w:r w:rsidRPr="00277B28">
        <w:rPr>
          <w:rFonts w:ascii="Times New Roman" w:hAnsi="Times New Roman"/>
          <w:b/>
          <w:bCs/>
        </w:rPr>
        <w:t>Eelnõu § 4</w:t>
      </w:r>
      <w:r>
        <w:rPr>
          <w:rFonts w:ascii="Times New Roman" w:hAnsi="Times New Roman"/>
          <w:b/>
          <w:bCs/>
        </w:rPr>
        <w:t xml:space="preserve"> p</w:t>
      </w:r>
      <w:r w:rsidRPr="00DE3E55">
        <w:rPr>
          <w:rFonts w:ascii="Times New Roman" w:hAnsi="Times New Roman"/>
          <w:b/>
          <w:bCs/>
        </w:rPr>
        <w:t>unktiga 4</w:t>
      </w:r>
      <w:r w:rsidRPr="00DE3E55">
        <w:rPr>
          <w:rFonts w:ascii="Times New Roman" w:hAnsi="Times New Roman"/>
        </w:rPr>
        <w:t xml:space="preserve"> täiendatakse ühistranspordiseadust rakendussättega, mis reguleerib üleminekut seniselt puudega isiku kaardilt Euroopa puudega inimese kaardile. Kuigi alates 1.</w:t>
      </w:r>
      <w:r w:rsidR="00634F12">
        <w:rPr>
          <w:rFonts w:ascii="Times New Roman" w:hAnsi="Times New Roman"/>
        </w:rPr>
        <w:t> </w:t>
      </w:r>
      <w:r w:rsidRPr="00DE3E55">
        <w:rPr>
          <w:rFonts w:ascii="Times New Roman" w:hAnsi="Times New Roman"/>
        </w:rPr>
        <w:t xml:space="preserve">juunist 2028 väljastatakse puudega isiku kaardi asemel Euroopa puudega inimese kaarti, jäävad varem väljastatud puudega isiku kaardid kehtima neile märgitud kehtivusaja lõpuni, kuid </w:t>
      </w:r>
      <w:r w:rsidRPr="000E76E5">
        <w:rPr>
          <w:rFonts w:ascii="Times New Roman" w:hAnsi="Times New Roman"/>
        </w:rPr>
        <w:t>mitte kauemaks kui 2031</w:t>
      </w:r>
      <w:r w:rsidRPr="00DE3E55">
        <w:rPr>
          <w:rFonts w:ascii="Times New Roman" w:hAnsi="Times New Roman"/>
        </w:rPr>
        <w:t>. aasta 31. maini. Selleks sätestatakse, et kuni 2028. aasta 31. maini kehtinud ühistranspordiseaduse regulatsiooni kohaldatakse ka üleminekuperioodil nende isikute suhtes, kellel on kehtiv puudega isiku kaart. Muudatuse eesmärk on tagada sõidusoodustuste katkematu jätkumine ning vältida olukorda, kus isik kaotaks üleminekuperioodil õiguse sõidusoodustusele üksnes seetõttu, et talle ei ole veel väljastatud Euroopa puudega inimese kaarti.</w:t>
      </w:r>
    </w:p>
    <w:p w14:paraId="357A105A" w14:textId="4AB55BC2" w:rsidR="13F48A31" w:rsidRDefault="13F48A31" w:rsidP="13F48A31">
      <w:pPr>
        <w:spacing w:after="0" w:line="240" w:lineRule="auto"/>
        <w:jc w:val="both"/>
        <w:rPr>
          <w:rFonts w:ascii="Times New Roman" w:hAnsi="Times New Roman"/>
        </w:rPr>
      </w:pPr>
    </w:p>
    <w:p w14:paraId="4E105584" w14:textId="768C7338" w:rsidR="520EDCA3" w:rsidRDefault="520EDCA3" w:rsidP="13F48A31">
      <w:pPr>
        <w:spacing w:after="0" w:line="240" w:lineRule="auto"/>
        <w:jc w:val="both"/>
        <w:rPr>
          <w:rFonts w:ascii="Times New Roman" w:hAnsi="Times New Roman"/>
          <w:b/>
        </w:rPr>
      </w:pPr>
      <w:commentRangeStart w:id="28"/>
      <w:r w:rsidRPr="00042793">
        <w:rPr>
          <w:rFonts w:ascii="Times New Roman" w:hAnsi="Times New Roman"/>
          <w:b/>
        </w:rPr>
        <w:t xml:space="preserve">1.1. </w:t>
      </w:r>
      <w:r w:rsidRPr="00042793">
        <w:rPr>
          <w:rFonts w:ascii="Times New Roman" w:hAnsi="Times New Roman"/>
          <w:b/>
          <w:bCs/>
        </w:rPr>
        <w:t>Põhiseaduspärasuse analüüs</w:t>
      </w:r>
      <w:commentRangeEnd w:id="28"/>
      <w:r w:rsidR="00C57FB8">
        <w:rPr>
          <w:rStyle w:val="Kommentaariviide"/>
          <w:rFonts w:ascii="Times New Roman" w:hAnsi="Times New Roman"/>
          <w:b/>
          <w:sz w:val="24"/>
          <w:szCs w:val="24"/>
        </w:rPr>
        <w:commentReference w:id="28"/>
      </w:r>
    </w:p>
    <w:p w14:paraId="1A28C8F3" w14:textId="77777777" w:rsidR="00196A02" w:rsidRDefault="00196A02" w:rsidP="13F48A31">
      <w:pPr>
        <w:spacing w:after="0" w:line="240" w:lineRule="auto"/>
        <w:jc w:val="both"/>
        <w:rPr>
          <w:rFonts w:ascii="Times New Roman" w:hAnsi="Times New Roman"/>
          <w:b/>
          <w:bCs/>
        </w:rPr>
      </w:pPr>
    </w:p>
    <w:p w14:paraId="5B006A75" w14:textId="77777777" w:rsidR="00196A02" w:rsidRDefault="00196A02" w:rsidP="00196A02">
      <w:pPr>
        <w:spacing w:after="0" w:line="240" w:lineRule="auto"/>
        <w:jc w:val="both"/>
        <w:rPr>
          <w:rFonts w:ascii="Times New Roman" w:hAnsi="Times New Roman"/>
          <w:bCs/>
        </w:rPr>
      </w:pPr>
      <w:r w:rsidRPr="00042793">
        <w:rPr>
          <w:rFonts w:ascii="Times New Roman" w:hAnsi="Times New Roman"/>
          <w:bCs/>
        </w:rPr>
        <w:t>Eelnõu põhiseaduspärasuse hindamisel eristatakse Euroopa Liidu õigusest tulenevaid kohustuslikke nõudeid, nende rakendamisel tehtavaid riigisiseseid valikuid ja direktiivide ülevõtmisega mitteseotud muudatusi. Küsimustes, milles liikmesriigile on jäetud otsustusruum, tuleb põhjendada Eesti valitud lahenduse mõju isikute põhiõigustele. Samuti tuleb hinnata direktiividega mitteseotud muudatuste põhiseaduspärasust, kui nendega piiratakse õigusi või kehtestatakse kohustusi.</w:t>
      </w:r>
    </w:p>
    <w:p w14:paraId="5D099191" w14:textId="77777777" w:rsidR="00196A02" w:rsidRPr="00042793" w:rsidRDefault="00196A02" w:rsidP="00196A02">
      <w:pPr>
        <w:spacing w:after="0" w:line="240" w:lineRule="auto"/>
        <w:jc w:val="both"/>
        <w:rPr>
          <w:rFonts w:ascii="Times New Roman" w:hAnsi="Times New Roman"/>
          <w:bCs/>
        </w:rPr>
      </w:pPr>
    </w:p>
    <w:p w14:paraId="3A00E744" w14:textId="77777777" w:rsidR="00196A02" w:rsidRPr="006E4CBC" w:rsidRDefault="00196A02" w:rsidP="006E4CBC">
      <w:pPr>
        <w:spacing w:after="0" w:line="240" w:lineRule="auto"/>
        <w:jc w:val="both"/>
        <w:rPr>
          <w:rFonts w:ascii="Times New Roman" w:hAnsi="Times New Roman"/>
          <w:bCs/>
        </w:rPr>
      </w:pPr>
      <w:r w:rsidRPr="00042793">
        <w:rPr>
          <w:rFonts w:ascii="Times New Roman" w:hAnsi="Times New Roman"/>
          <w:bCs/>
        </w:rPr>
        <w:t xml:space="preserve">Põhiseaduse § 11 kohaselt peab põhiõiguse piirangul olema põhiseadusega kooskõlas olev eesmärk ning piirang peab olema selle saavutamiseks sobiv, vajalik ja mõõdukas. Sobivuse hindamisel kontrollitakse, kas piirang aitab eesmärki saavutada. Vajalikkuse hindamisel </w:t>
      </w:r>
      <w:r w:rsidRPr="006E4CBC">
        <w:rPr>
          <w:rFonts w:ascii="Times New Roman" w:hAnsi="Times New Roman"/>
          <w:bCs/>
        </w:rPr>
        <w:t>võrreldakse piirangut vähem koormavate, kuid vähemalt sama tõhusate lahendustega. Mõõdukuse hindamisel kaalutakse piirangu mõju isikule ja kaitstava eesmärgi tähtsust.</w:t>
      </w:r>
    </w:p>
    <w:p w14:paraId="4E3782B9" w14:textId="77777777" w:rsidR="00196A02" w:rsidRPr="006E4CBC" w:rsidRDefault="00196A02" w:rsidP="006E4CBC">
      <w:pPr>
        <w:spacing w:after="0" w:line="240" w:lineRule="auto"/>
        <w:jc w:val="both"/>
        <w:rPr>
          <w:rFonts w:ascii="Times New Roman" w:hAnsi="Times New Roman"/>
          <w:b/>
        </w:rPr>
      </w:pPr>
    </w:p>
    <w:p w14:paraId="34555242" w14:textId="6618A792" w:rsidR="00741E1A" w:rsidRPr="006E4CBC" w:rsidRDefault="00741E1A" w:rsidP="006E4CBC">
      <w:pPr>
        <w:spacing w:after="0" w:line="240" w:lineRule="auto"/>
        <w:jc w:val="both"/>
        <w:rPr>
          <w:rFonts w:ascii="Times New Roman" w:hAnsi="Times New Roman" w:cs="Times New Roman"/>
          <w:b/>
          <w:bCs/>
        </w:rPr>
      </w:pPr>
      <w:r w:rsidRPr="006E4CBC">
        <w:rPr>
          <w:rFonts w:ascii="Times New Roman" w:hAnsi="Times New Roman" w:cs="Times New Roman"/>
          <w:b/>
          <w:bCs/>
        </w:rPr>
        <w:t xml:space="preserve">1.1.1. </w:t>
      </w:r>
      <w:r w:rsidR="006E4CBC" w:rsidRPr="006E4CBC">
        <w:rPr>
          <w:rFonts w:ascii="Times New Roman" w:hAnsi="Times New Roman" w:cs="Times New Roman"/>
          <w:b/>
          <w:bCs/>
        </w:rPr>
        <w:t>Isikute ja asutuste</w:t>
      </w:r>
      <w:r w:rsidRPr="006E4CBC">
        <w:rPr>
          <w:rFonts w:ascii="Times New Roman" w:hAnsi="Times New Roman" w:cs="Times New Roman"/>
          <w:b/>
          <w:bCs/>
        </w:rPr>
        <w:t xml:space="preserve"> kohustus avaldada teavet eritingimuste kohta</w:t>
      </w:r>
    </w:p>
    <w:p w14:paraId="577979C2" w14:textId="77777777" w:rsidR="00741E1A" w:rsidRPr="006E4CBC" w:rsidRDefault="00741E1A" w:rsidP="006E4CBC">
      <w:pPr>
        <w:spacing w:after="0" w:line="240" w:lineRule="auto"/>
        <w:jc w:val="both"/>
        <w:rPr>
          <w:rFonts w:ascii="Times New Roman" w:hAnsi="Times New Roman" w:cs="Times New Roman"/>
          <w:b/>
          <w:bCs/>
        </w:rPr>
      </w:pPr>
    </w:p>
    <w:p w14:paraId="13B39873" w14:textId="4744B76C" w:rsidR="001C7B63"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 xml:space="preserve">Kavandatava PISTS § </w:t>
      </w:r>
      <w:r w:rsidR="007303FB" w:rsidRPr="006E4CBC">
        <w:rPr>
          <w:rFonts w:ascii="Times New Roman" w:hAnsi="Times New Roman" w:cs="Times New Roman"/>
        </w:rPr>
        <w:t>14</w:t>
      </w:r>
      <w:r w:rsidR="007303FB" w:rsidRPr="006E4CBC">
        <w:rPr>
          <w:rFonts w:ascii="Times New Roman" w:hAnsi="Times New Roman" w:cs="Times New Roman"/>
          <w:vertAlign w:val="superscript"/>
        </w:rPr>
        <w:t>4</w:t>
      </w:r>
      <w:r w:rsidRPr="006E4CBC">
        <w:rPr>
          <w:rFonts w:ascii="Times New Roman" w:hAnsi="Times New Roman" w:cs="Times New Roman"/>
        </w:rPr>
        <w:t xml:space="preserve"> </w:t>
      </w:r>
      <w:r w:rsidR="001B2482">
        <w:rPr>
          <w:rFonts w:ascii="Times New Roman" w:hAnsi="Times New Roman" w:cs="Times New Roman"/>
        </w:rPr>
        <w:t xml:space="preserve">ja LS </w:t>
      </w:r>
      <w:r w:rsidR="006B6FB0" w:rsidRPr="006B6FB0">
        <w:rPr>
          <w:rFonts w:ascii="Times New Roman" w:hAnsi="Times New Roman" w:cs="Times New Roman"/>
        </w:rPr>
        <w:t>§ 167</w:t>
      </w:r>
      <w:r w:rsidR="006B6FB0" w:rsidRPr="006B6FB0">
        <w:rPr>
          <w:rFonts w:ascii="Times New Roman" w:hAnsi="Times New Roman" w:cs="Times New Roman"/>
          <w:vertAlign w:val="superscript"/>
        </w:rPr>
        <w:t>3</w:t>
      </w:r>
      <w:r w:rsidR="006B6FB0">
        <w:rPr>
          <w:rFonts w:ascii="Times New Roman" w:hAnsi="Times New Roman" w:cs="Times New Roman"/>
        </w:rPr>
        <w:t xml:space="preserve"> </w:t>
      </w:r>
      <w:r w:rsidRPr="006E4CBC">
        <w:rPr>
          <w:rFonts w:ascii="Times New Roman" w:hAnsi="Times New Roman" w:cs="Times New Roman"/>
        </w:rPr>
        <w:t>kohaselt peavad kaardi alusel eritingimusi või eeliskohtlemist pakkuvad eraettevõtjad avaldama nende kohta ligipääsetavat teavet. Direktiivi (EL) 2024/2841 artikli 18 lõige 2 näeb eraettevõtjate puhul ette teabe avaldamise julgustamise. Üldise avaldamiskohustuse kehtestamine on seetõttu direktiivi miinimumnõuetest ulatuslikum riigisisene lahendus.</w:t>
      </w:r>
    </w:p>
    <w:p w14:paraId="19075EC5" w14:textId="77777777" w:rsidR="00220B1B" w:rsidRPr="006E4CBC" w:rsidRDefault="00220B1B" w:rsidP="006E4CBC">
      <w:pPr>
        <w:spacing w:after="0" w:line="240" w:lineRule="auto"/>
        <w:jc w:val="both"/>
        <w:rPr>
          <w:rFonts w:ascii="Times New Roman" w:hAnsi="Times New Roman" w:cs="Times New Roman"/>
        </w:rPr>
      </w:pPr>
    </w:p>
    <w:p w14:paraId="6BEC3B1B"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 xml:space="preserve">Kohustus riivab põhiseaduse §-s 31 kaitstud ettevõtlusvabadust, kuna ettevõtja peab kasutama aega ja vajaduse korral raha teabe koostamiseks, avaldamiseks ja ajakohastamiseks. Riive </w:t>
      </w:r>
      <w:r w:rsidRPr="006E4CBC">
        <w:rPr>
          <w:rFonts w:ascii="Times New Roman" w:hAnsi="Times New Roman" w:cs="Times New Roman"/>
        </w:rPr>
        <w:lastRenderedPageBreak/>
        <w:t>intensiivsus sõltub sellest, kas piisab olemasoleva teabe kohandamisest või eeldab kohustuse täitmine uute tehniliste lahenduste ja täiendavate vormingute loomist. Soodustuste pakkumise vabatahtlikkus ei kõrvalda nende pakkumisega kaasneva teavitamiskohustuse riivet.</w:t>
      </w:r>
    </w:p>
    <w:p w14:paraId="72CC32A9" w14:textId="77777777" w:rsidR="001819F1" w:rsidRPr="006E4CBC" w:rsidRDefault="001819F1" w:rsidP="006E4CBC">
      <w:pPr>
        <w:spacing w:after="0" w:line="240" w:lineRule="auto"/>
        <w:jc w:val="both"/>
        <w:rPr>
          <w:rFonts w:ascii="Times New Roman" w:hAnsi="Times New Roman" w:cs="Times New Roman"/>
        </w:rPr>
      </w:pPr>
    </w:p>
    <w:p w14:paraId="60A47803"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Piirangu eesmärk on kaitsta puudega inimeste õigusi, võimaldades neil saada enne teenuse kasutamist arusaadavat teavet ja kasutada pakutavaid eritingimusi tegelikult. Ligipääsetav teave toetab võrdset osalemist ühiskonnaelus ja põhiseaduse § 28 lõikes 4 ette nähtud puudega inimeste erilist kaitset. Avaldamiskohustus on selle eesmärgi saavutamiseks sobiv, sest teadmatus soodustuse olemasolust või kasutamise tingimustest võib takistada selle kasutamist.</w:t>
      </w:r>
    </w:p>
    <w:p w14:paraId="209CF903"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Vajalikkuse hindamisel tuleb võrrelda kohustust vabatahtliku teavitamise, ühiste juhendite ja Sotsiaalkindlustusameti koondatud teabelehega. Vabatahtlik teavitamine võib jätta teabe kättesaadavuse ebaühtlaseks, kuid kohustuse vajalikkuse põhjendamiseks tuleb kirjeldada praktikas ilmnenud teabepuudust ja vabatahtlike meetmete ebapiisavust. Koondatud teabeleht võib vähendada ettevõtjate koormust, kuid ei pruugi tagada iga ettevõtja tingimuste ajakohasust.</w:t>
      </w:r>
    </w:p>
    <w:p w14:paraId="0BB223A7" w14:textId="77777777" w:rsidR="001C7B63" w:rsidRPr="006E4CBC" w:rsidRDefault="001C7B63" w:rsidP="006E4CBC">
      <w:pPr>
        <w:spacing w:after="0" w:line="240" w:lineRule="auto"/>
        <w:jc w:val="both"/>
        <w:rPr>
          <w:rFonts w:ascii="Times New Roman" w:hAnsi="Times New Roman" w:cs="Times New Roman"/>
        </w:rPr>
      </w:pPr>
    </w:p>
    <w:p w14:paraId="4109AD79"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Mõõdukust toetab kohustuse piiramine juba pakutavate hüvede kohta käiva teabega ning võimalus kasutada olemasolevat veebilehte või muud sobivat kanalit. Nõue ei peaks iseenesest eeldama uue veebilehe loomist. Toodete ja teenuste ligipääsetavuse seadusele viitamisel peab olema selge, millised nõuded avaldatavale teabele kohalduvad ning kas ja millises ulatuses säilivad selles seaduses ette nähtud erandid. Eraldi tuleb arvestada väikeste ettevõtjate võimalusi ja kohustuse täitmise kulu.</w:t>
      </w:r>
    </w:p>
    <w:p w14:paraId="65B5FF0C" w14:textId="77777777" w:rsidR="001C7B63" w:rsidRPr="006E4CBC" w:rsidRDefault="001C7B63" w:rsidP="006E4CBC">
      <w:pPr>
        <w:spacing w:after="0" w:line="240" w:lineRule="auto"/>
        <w:jc w:val="both"/>
        <w:rPr>
          <w:rFonts w:ascii="Times New Roman" w:hAnsi="Times New Roman" w:cs="Times New Roman"/>
        </w:rPr>
      </w:pPr>
    </w:p>
    <w:p w14:paraId="2B50DC71" w14:textId="77777777" w:rsidR="001C7B63" w:rsidRPr="006E4CBC" w:rsidRDefault="001C7B63" w:rsidP="006E4CBC">
      <w:pPr>
        <w:spacing w:after="0" w:line="240" w:lineRule="auto"/>
        <w:jc w:val="both"/>
        <w:rPr>
          <w:rFonts w:ascii="Times New Roman" w:hAnsi="Times New Roman" w:cs="Times New Roman"/>
        </w:rPr>
      </w:pPr>
      <w:r w:rsidRPr="006E4CBC">
        <w:rPr>
          <w:rFonts w:ascii="Times New Roman" w:hAnsi="Times New Roman" w:cs="Times New Roman"/>
        </w:rPr>
        <w:t>Üldine avaldamiskohustus on põhiseaduslikult põhjendatav, kui selle ulatus ja täitmisviisid on selged, kaasnev koormus on eesmärgiga tasakaalus ning vähem piiravate lahenduste ebapiisavus on põhjendatud. Ilma kohustuse ulatuse ja kulude hinnanguta ei saa kõigi eraettevõtjate riivet lugeda väikeseks. Kui üldise kohustuse vajalikkust ei ole võimalik põhjendada, saab direktiivi rakendamisel piirduda eraettevõtjate teavitamise ja teabe avaldamise julgustamisega.</w:t>
      </w:r>
    </w:p>
    <w:p w14:paraId="667243B1" w14:textId="77777777" w:rsidR="001B198F" w:rsidRPr="00231F4E" w:rsidRDefault="001B198F" w:rsidP="00231F4E">
      <w:pPr>
        <w:spacing w:after="0" w:line="240" w:lineRule="auto"/>
        <w:jc w:val="both"/>
        <w:rPr>
          <w:rFonts w:ascii="Times New Roman" w:hAnsi="Times New Roman"/>
          <w:color w:val="7030A0"/>
        </w:rPr>
      </w:pPr>
    </w:p>
    <w:p w14:paraId="5ADCFF4D" w14:textId="5098744A" w:rsidR="00231F4E" w:rsidRPr="00867BB6" w:rsidRDefault="001B198F" w:rsidP="00231F4E">
      <w:pPr>
        <w:spacing w:after="0" w:line="240" w:lineRule="auto"/>
        <w:jc w:val="both"/>
        <w:rPr>
          <w:rFonts w:ascii="Times New Roman" w:hAnsi="Times New Roman"/>
          <w:b/>
        </w:rPr>
      </w:pPr>
      <w:r w:rsidRPr="00867BB6">
        <w:rPr>
          <w:rFonts w:ascii="Times New Roman" w:hAnsi="Times New Roman"/>
          <w:b/>
          <w:bCs/>
        </w:rPr>
        <w:t>1.1.</w:t>
      </w:r>
      <w:r w:rsidR="00832DFC">
        <w:rPr>
          <w:rFonts w:ascii="Times New Roman" w:hAnsi="Times New Roman"/>
          <w:b/>
          <w:bCs/>
        </w:rPr>
        <w:t>2</w:t>
      </w:r>
      <w:r w:rsidR="00231F4E" w:rsidRPr="00867BB6">
        <w:rPr>
          <w:rFonts w:ascii="Times New Roman" w:hAnsi="Times New Roman"/>
          <w:b/>
          <w:bCs/>
        </w:rPr>
        <w:t>. Euroopa puudega inimese kaardi maksimaalne kehtivusaeg</w:t>
      </w:r>
    </w:p>
    <w:p w14:paraId="476D3AE3" w14:textId="77777777" w:rsidR="001B198F" w:rsidRPr="00867BB6" w:rsidRDefault="001B198F" w:rsidP="00231F4E">
      <w:pPr>
        <w:spacing w:after="0" w:line="240" w:lineRule="auto"/>
        <w:jc w:val="both"/>
        <w:rPr>
          <w:rFonts w:ascii="Times New Roman" w:hAnsi="Times New Roman"/>
        </w:rPr>
      </w:pPr>
    </w:p>
    <w:p w14:paraId="546CB51E" w14:textId="50E0C59A" w:rsidR="00231F4E" w:rsidRPr="00867BB6" w:rsidRDefault="00231F4E" w:rsidP="00231F4E">
      <w:pPr>
        <w:spacing w:after="0" w:line="240" w:lineRule="auto"/>
        <w:jc w:val="both"/>
        <w:rPr>
          <w:rFonts w:ascii="Times New Roman" w:hAnsi="Times New Roman"/>
        </w:rPr>
      </w:pPr>
      <w:r w:rsidRPr="00867BB6">
        <w:rPr>
          <w:rFonts w:ascii="Times New Roman" w:hAnsi="Times New Roman"/>
        </w:rPr>
        <w:t xml:space="preserve">Kavandatava PISTS § </w:t>
      </w:r>
      <w:r w:rsidR="00D84062" w:rsidRPr="00D84062">
        <w:rPr>
          <w:rFonts w:ascii="Times New Roman" w:hAnsi="Times New Roman"/>
        </w:rPr>
        <w:t>14¹ lõike 4</w:t>
      </w:r>
      <w:r w:rsidR="00D84062">
        <w:rPr>
          <w:rFonts w:ascii="Times New Roman" w:hAnsi="Times New Roman"/>
        </w:rPr>
        <w:t xml:space="preserve"> </w:t>
      </w:r>
      <w:r w:rsidRPr="00867BB6">
        <w:rPr>
          <w:rFonts w:ascii="Times New Roman" w:hAnsi="Times New Roman"/>
        </w:rPr>
        <w:t>kohaselt piiratakse kaardi kehtivusaega lastel viie ja täisealistel kümne aastaga ka juhul, kui puude raskusaste kehtib kauem. Direktiivi (EL) 2024/2841 artikli 7 lõige 6 jätab kehtivusaja määramise liikmesriigile, kuid nõuab võimalikult pikka kehtivust.</w:t>
      </w:r>
      <w:r w:rsidR="002F6666">
        <w:rPr>
          <w:rFonts w:ascii="Times New Roman" w:hAnsi="Times New Roman"/>
        </w:rPr>
        <w:t xml:space="preserve"> </w:t>
      </w:r>
      <w:r w:rsidRPr="00867BB6">
        <w:rPr>
          <w:rFonts w:ascii="Times New Roman" w:hAnsi="Times New Roman"/>
        </w:rPr>
        <w:t>Piiranguga kaasneb vajadus uuendada õigusi tõendavat dokumenti. See mõjutab põhiseaduse §-s 19 kaitstud üldist tegevusvabadust ja inimese võimalust kasutada talle ette nähtud hüvesid. Laste ja täisealiste erinevat kohtlemist tuleb hinnata põhiseaduse § 12 järgi. Kaardi kehtivusaja lõpp ei tohi iseenesest muuta kehtivat puude tuvastamise otsust ega toetuse saamise õigust.</w:t>
      </w:r>
    </w:p>
    <w:p w14:paraId="7F531D44" w14:textId="77777777" w:rsidR="008270F9" w:rsidRPr="00867BB6" w:rsidRDefault="008270F9" w:rsidP="00231F4E">
      <w:pPr>
        <w:spacing w:after="0" w:line="240" w:lineRule="auto"/>
        <w:jc w:val="both"/>
        <w:rPr>
          <w:rFonts w:ascii="Times New Roman" w:hAnsi="Times New Roman"/>
        </w:rPr>
      </w:pPr>
    </w:p>
    <w:p w14:paraId="696D3190"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Piirangu eesmärk on säilitada kaardiomaniku usaldusväärse tuvastamise võimalus ning vähendada võõra või aegunud dokumendi kasutamist. Foto perioodiline uuendamine on selle eesmärgi saavutamiseks sobiv, sest inimese välimus võib aja jooksul muutuda. Lastel on kiirem välimuse muutumine objektiivne põhjus lühema kehtivusaja kaalumiseks.</w:t>
      </w:r>
    </w:p>
    <w:p w14:paraId="1A862894" w14:textId="77777777" w:rsidR="001B198F" w:rsidRPr="00867BB6" w:rsidRDefault="001B198F" w:rsidP="00231F4E">
      <w:pPr>
        <w:spacing w:after="0" w:line="240" w:lineRule="auto"/>
        <w:jc w:val="both"/>
        <w:rPr>
          <w:rFonts w:ascii="Times New Roman" w:hAnsi="Times New Roman"/>
        </w:rPr>
      </w:pPr>
    </w:p>
    <w:p w14:paraId="1D135035"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 xml:space="preserve">Vajalikkuse hindamisel tuleb võrrelda kogu kaardi perioodilist asendamist foto eraldi uuendamise ja kaardi kasutamisel täiendava isikusamasuse kontrollimisega. Foto eraldi uuendamine ei kõrvalda aegunud foto probleemi füüsilisel kaardil. Täiendava isikut tõendava dokumendi nõudmine igal kasutuskorral võib aga tekitada korduvat koormust. Digitaalse kaardi </w:t>
      </w:r>
      <w:r w:rsidRPr="00867BB6">
        <w:rPr>
          <w:rFonts w:ascii="Times New Roman" w:hAnsi="Times New Roman"/>
        </w:rPr>
        <w:lastRenderedPageBreak/>
        <w:t>puhul võib foto ajakohastamine olla tehniliselt vähem koormav ning sama kehtivusloogika vajadus vajab seetõttu eraldi põhjendust.</w:t>
      </w:r>
    </w:p>
    <w:p w14:paraId="598DB37E" w14:textId="77777777" w:rsidR="001B198F" w:rsidRPr="00867BB6" w:rsidRDefault="001B198F" w:rsidP="00231F4E">
      <w:pPr>
        <w:spacing w:after="0" w:line="240" w:lineRule="auto"/>
        <w:jc w:val="both"/>
        <w:rPr>
          <w:rFonts w:ascii="Times New Roman" w:hAnsi="Times New Roman"/>
        </w:rPr>
      </w:pPr>
    </w:p>
    <w:p w14:paraId="08F8D481" w14:textId="77777777" w:rsidR="00231F4E" w:rsidRPr="00867BB6" w:rsidRDefault="00231F4E" w:rsidP="00231F4E">
      <w:pPr>
        <w:spacing w:after="0" w:line="240" w:lineRule="auto"/>
        <w:jc w:val="both"/>
        <w:rPr>
          <w:rFonts w:ascii="Times New Roman" w:hAnsi="Times New Roman"/>
        </w:rPr>
      </w:pPr>
      <w:r w:rsidRPr="00867BB6">
        <w:rPr>
          <w:rFonts w:ascii="Times New Roman" w:hAnsi="Times New Roman"/>
        </w:rPr>
        <w:t>Mõõdukust toetavad pikk uuendamistsükkel, tasuta ja ligipääsetav menetlus ning riigil olemas oleva ajakohase foto kasutamine. Riive on väiksem, kui kaardi uuendamine ei eelda puude uut tuvastamist ja inimene saab enne kehtivusaja lõppu teavituse. Püsiva puude korral tuleb uuendada dokumenti, mitte nõuda uut sisulist puude hindamist üksnes foto vananemise tõttu.</w:t>
      </w:r>
    </w:p>
    <w:p w14:paraId="4CFD04C5" w14:textId="77777777" w:rsidR="00231F4E" w:rsidRPr="00EF1608" w:rsidRDefault="00231F4E" w:rsidP="00231F4E">
      <w:pPr>
        <w:spacing w:after="0" w:line="240" w:lineRule="auto"/>
        <w:jc w:val="both"/>
        <w:rPr>
          <w:rFonts w:ascii="Times New Roman" w:hAnsi="Times New Roman"/>
        </w:rPr>
      </w:pPr>
      <w:r w:rsidRPr="00867BB6">
        <w:rPr>
          <w:rFonts w:ascii="Times New Roman" w:hAnsi="Times New Roman"/>
        </w:rPr>
        <w:t xml:space="preserve">Kaardi perioodilise uuendamise nõue on kirjeldatud eesmärgil põhimõtteliselt põhjendatav. Just viie- ja kümneaastase tähtaja valik tuleb toetada foto kasutatavust puudutava hinnangu või võrreldavate dokumentide tuvastusvajaduse põhjendatud võrdlusega. Need tähtajad ei tulene </w:t>
      </w:r>
      <w:r w:rsidRPr="00EF1608">
        <w:rPr>
          <w:rFonts w:ascii="Times New Roman" w:hAnsi="Times New Roman"/>
        </w:rPr>
        <w:t>direktiivist. Põhiseaduspärasuse järeldus eeldab ka seda, et uuendamismenetlus võimaldab vältida hüvede kasutamise põhjendamatut katkemist.</w:t>
      </w:r>
    </w:p>
    <w:p w14:paraId="250A7F07" w14:textId="77777777" w:rsidR="001B198F" w:rsidRPr="00EF1608" w:rsidRDefault="001B198F" w:rsidP="00231F4E">
      <w:pPr>
        <w:spacing w:after="0" w:line="240" w:lineRule="auto"/>
        <w:jc w:val="both"/>
        <w:rPr>
          <w:rFonts w:ascii="Times New Roman" w:hAnsi="Times New Roman"/>
        </w:rPr>
      </w:pPr>
    </w:p>
    <w:p w14:paraId="21ACE457" w14:textId="098491B5" w:rsidR="00231F4E" w:rsidRPr="00EF1608" w:rsidRDefault="001B198F" w:rsidP="00231F4E">
      <w:pPr>
        <w:spacing w:after="0" w:line="240" w:lineRule="auto"/>
        <w:jc w:val="both"/>
        <w:rPr>
          <w:rFonts w:ascii="Times New Roman" w:hAnsi="Times New Roman"/>
          <w:b/>
        </w:rPr>
      </w:pPr>
      <w:r w:rsidRPr="00EF1608">
        <w:rPr>
          <w:rFonts w:ascii="Times New Roman" w:hAnsi="Times New Roman"/>
          <w:b/>
          <w:bCs/>
        </w:rPr>
        <w:t>1.1.</w:t>
      </w:r>
      <w:r w:rsidR="00EF1608">
        <w:rPr>
          <w:rFonts w:ascii="Times New Roman" w:hAnsi="Times New Roman"/>
          <w:b/>
          <w:bCs/>
        </w:rPr>
        <w:t>3</w:t>
      </w:r>
      <w:r w:rsidR="00231F4E" w:rsidRPr="00EF1608">
        <w:rPr>
          <w:rFonts w:ascii="Times New Roman" w:hAnsi="Times New Roman"/>
          <w:b/>
          <w:bCs/>
        </w:rPr>
        <w:t xml:space="preserve">. </w:t>
      </w:r>
      <w:commentRangeStart w:id="29"/>
      <w:r w:rsidR="00231F4E" w:rsidRPr="00EF1608">
        <w:rPr>
          <w:rFonts w:ascii="Times New Roman" w:hAnsi="Times New Roman"/>
          <w:b/>
          <w:bCs/>
        </w:rPr>
        <w:t>Puudega vanema toetuse saamise tingimuste muutmine</w:t>
      </w:r>
      <w:commentRangeEnd w:id="29"/>
      <w:r w:rsidR="00BF1428" w:rsidRPr="00EF1608">
        <w:rPr>
          <w:rStyle w:val="Kommentaariviide"/>
          <w:rFonts w:ascii="Times New Roman" w:hAnsi="Times New Roman"/>
          <w:b/>
          <w:sz w:val="24"/>
          <w:szCs w:val="24"/>
        </w:rPr>
        <w:commentReference w:id="29"/>
      </w:r>
    </w:p>
    <w:p w14:paraId="38D212F4" w14:textId="77777777" w:rsidR="001B198F" w:rsidRPr="00EF1608" w:rsidRDefault="001B198F" w:rsidP="00231F4E">
      <w:pPr>
        <w:spacing w:after="0" w:line="240" w:lineRule="auto"/>
        <w:jc w:val="both"/>
        <w:rPr>
          <w:rFonts w:ascii="Times New Roman" w:hAnsi="Times New Roman"/>
        </w:rPr>
      </w:pPr>
    </w:p>
    <w:p w14:paraId="00C0B13B"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Kavandatava PISTS § 9 muudatusega asendatakse üksinda last kasvatamise üldine tingimus konkreetsete alustega, mida saab kontrollida registriandmete põhjal. Tegemist on riigisisese valikuga, mille põhjendamine ei saa tugineda kaardidirektiivide ülevõtmise vajadusele.</w:t>
      </w:r>
    </w:p>
    <w:p w14:paraId="60F661A6" w14:textId="77777777" w:rsidR="001B198F" w:rsidRPr="00EF1608" w:rsidRDefault="001B198F" w:rsidP="00231F4E">
      <w:pPr>
        <w:spacing w:after="0" w:line="240" w:lineRule="auto"/>
        <w:jc w:val="both"/>
        <w:rPr>
          <w:rFonts w:ascii="Times New Roman" w:hAnsi="Times New Roman"/>
        </w:rPr>
      </w:pPr>
    </w:p>
    <w:p w14:paraId="7B5BCCD1"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Hindamisel on kesksed põhiseaduse § 12 kohane võrdne kohtlemine, §-st 27 tulenev perekonna ja vanemate kaitse ning § 28 lõikes 4 ette nähtud puudega inimeste eriline kaitse. Põhiseaduse § 28 lõikes 2 sätestatud abiõiguse ulatust tuleb hinnata inimese olukorra ja sotsiaalkaitse terviku järgi; sellest ei tulene automaatselt õigus igale toetusele senistel tingimustel. Juba määratud toetuste muutmisel tuleb arvestada ka õiguspärase ootuse kaitset.</w:t>
      </w:r>
    </w:p>
    <w:p w14:paraId="63E86889" w14:textId="77777777" w:rsidR="001B198F" w:rsidRPr="00EF1608" w:rsidRDefault="001B198F" w:rsidP="00231F4E">
      <w:pPr>
        <w:spacing w:after="0" w:line="240" w:lineRule="auto"/>
        <w:jc w:val="both"/>
        <w:rPr>
          <w:rFonts w:ascii="Times New Roman" w:hAnsi="Times New Roman"/>
        </w:rPr>
      </w:pPr>
    </w:p>
    <w:p w14:paraId="0BCD6A76"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Muudatuse eesmärk on määrata toetuse saamise alused selgemalt, ühtlustada menetluspraktikat, vähendada inimese tõendamiskoormust ja vältida põhjendamatuid väljamakseid. Registriandmete kasutamine on kontrolli hõlbustamiseks sobiv. Registripõhine kontroll ei tähenda siiski vältimatult, et toetuse sisuline sihtrühm peab piirduma üksnes registrist tuvastatavate juhtumitega.</w:t>
      </w:r>
    </w:p>
    <w:p w14:paraId="6D31C4BF" w14:textId="77777777" w:rsidR="001B198F" w:rsidRPr="00EF1608" w:rsidRDefault="001B198F" w:rsidP="00231F4E">
      <w:pPr>
        <w:spacing w:after="0" w:line="240" w:lineRule="auto"/>
        <w:jc w:val="both"/>
        <w:rPr>
          <w:rFonts w:ascii="Times New Roman" w:hAnsi="Times New Roman"/>
        </w:rPr>
      </w:pPr>
    </w:p>
    <w:p w14:paraId="6279EB8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Võrreldavad rühmad on puudega vanemad, kes kasvatavad last tegelikult üksinda ja vastavad registripõhistele alustele, ning samas tegelikus olukorras vanemad, kes neile alustele ei vasta. Näiteks võib teine vanem lapse kasvatamises ja ülalpidamises mitte osaleda, kuigi tema hooldusõigus säilib ja lapse eest ei maksta elatisabi. Hooldusõiguse olemasolu ega elatisabi puudumine ei näita iseenesest, et vanemad kasvatavad last ühiselt. Kui toetus sellisele vanemale enam ei laiene, on tegemist sisulise õiguse piiramisega.</w:t>
      </w:r>
    </w:p>
    <w:p w14:paraId="50B01FEA" w14:textId="77777777" w:rsidR="001B198F" w:rsidRPr="00EF1608" w:rsidRDefault="001B198F" w:rsidP="00231F4E">
      <w:pPr>
        <w:spacing w:after="0" w:line="240" w:lineRule="auto"/>
        <w:jc w:val="both"/>
        <w:rPr>
          <w:rFonts w:ascii="Times New Roman" w:hAnsi="Times New Roman"/>
        </w:rPr>
      </w:pPr>
    </w:p>
    <w:p w14:paraId="7A4DC93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Vajalikkuse hindamisel tuleb võrrelda ammendavat registripõhist loetelu lahendusega, milles registriandmed on tavapärane kontrollialus, kuid muudes põhjendatud juhtumites saab üksinda kasvatamist tõendada täiendavate andmetega. Samuti saab kaaluda registriandmete ja taotleja kinnituse koos kasutamist ning täiendavat kontrolli põhjendatud kahtluse korral. Need võimalused võivad saavutada menetluse lihtsustamise eesmärgi, välistamata toetust sisuliselt samas olukorras inimestele.</w:t>
      </w:r>
    </w:p>
    <w:p w14:paraId="084A64DF" w14:textId="77777777" w:rsidR="001B198F" w:rsidRPr="00EF1608" w:rsidRDefault="001B198F" w:rsidP="00231F4E">
      <w:pPr>
        <w:spacing w:after="0" w:line="240" w:lineRule="auto"/>
        <w:jc w:val="both"/>
        <w:rPr>
          <w:rFonts w:ascii="Times New Roman" w:hAnsi="Times New Roman"/>
        </w:rPr>
      </w:pPr>
    </w:p>
    <w:p w14:paraId="152D8379"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t>Mõõdukuse hindamisel tuleb selgitada, kui palju seniseid ja võimalikke toetusesaajaid muudatus puudutab, milline on toetuse kaotamise mõju ning kuidas vastab uus sihtrühm toetuse eesmärgile. Üksnes toetuse väikesele rahalisele suurusele või haldusorgani töö kokkuhoiule tuginemine ei ole piisav. Kui toetuse eesmärki soovitakse sisuliselt muuta, tuleb seda sõnaselgelt põhjendada ja hinnata erineva kohtlemise põhjendatust selle eesmärgi suhtes.</w:t>
      </w:r>
    </w:p>
    <w:p w14:paraId="0E1984DD" w14:textId="77777777" w:rsidR="00231F4E" w:rsidRPr="00EF1608" w:rsidRDefault="00231F4E" w:rsidP="00231F4E">
      <w:pPr>
        <w:spacing w:after="0" w:line="240" w:lineRule="auto"/>
        <w:jc w:val="both"/>
        <w:rPr>
          <w:rFonts w:ascii="Times New Roman" w:hAnsi="Times New Roman"/>
        </w:rPr>
      </w:pPr>
      <w:r w:rsidRPr="00EF1608">
        <w:rPr>
          <w:rFonts w:ascii="Times New Roman" w:hAnsi="Times New Roman"/>
        </w:rPr>
        <w:lastRenderedPageBreak/>
        <w:t>Juba määratud toetuste puhul tuleb hinnata piisava üleminekuaja ja senistel tingimustel maksmise jätkamise vajadust. Üleminekukord võib leevendada seniste saajate olukorda, kuid ei kõrvalda sama abivajadusega uute taotlejate erineva kohtlemise probleemi.</w:t>
      </w:r>
    </w:p>
    <w:p w14:paraId="7873109B" w14:textId="77777777" w:rsidR="001B198F" w:rsidRPr="00EF1608" w:rsidRDefault="001B198F" w:rsidP="00231F4E">
      <w:pPr>
        <w:spacing w:after="0" w:line="240" w:lineRule="auto"/>
        <w:jc w:val="both"/>
        <w:rPr>
          <w:rFonts w:ascii="Times New Roman" w:hAnsi="Times New Roman"/>
        </w:rPr>
      </w:pPr>
    </w:p>
    <w:p w14:paraId="040AC5D7" w14:textId="77777777" w:rsidR="00231F4E" w:rsidRPr="00847158" w:rsidRDefault="00231F4E" w:rsidP="00231F4E">
      <w:pPr>
        <w:spacing w:after="0" w:line="240" w:lineRule="auto"/>
        <w:jc w:val="both"/>
        <w:rPr>
          <w:rFonts w:ascii="Times New Roman" w:hAnsi="Times New Roman"/>
        </w:rPr>
      </w:pPr>
      <w:r w:rsidRPr="00847158">
        <w:rPr>
          <w:rFonts w:ascii="Times New Roman" w:hAnsi="Times New Roman"/>
        </w:rPr>
        <w:t>Registripõhisem menetlus on põhimõtteliselt põhjendatav. Toetuse saajate ringi võimalikku kitsendamist ei saa aga olemasoleva põhjenduse põhjal lugeda vajalikuks ja mõõdukaks. Põhiseaduspärasust toetab täiendav võimalus tõendada tegelikku üksinda kasvatamist või andmetele tuginev selgitus, miks väljajäävad juhtumid erinevad toetuse eesmärgi seisukohast toetust saavatest juhtumitest.</w:t>
      </w:r>
    </w:p>
    <w:p w14:paraId="7FB8D1E2" w14:textId="77777777" w:rsidR="00B87E6C" w:rsidRPr="00847158" w:rsidRDefault="00B87E6C" w:rsidP="00231F4E">
      <w:pPr>
        <w:spacing w:after="0" w:line="240" w:lineRule="auto"/>
        <w:jc w:val="both"/>
        <w:rPr>
          <w:rFonts w:ascii="Times New Roman" w:hAnsi="Times New Roman"/>
        </w:rPr>
      </w:pPr>
    </w:p>
    <w:p w14:paraId="2C547B62" w14:textId="41FC2363" w:rsidR="00231F4E" w:rsidRPr="00847158" w:rsidRDefault="00B87E6C" w:rsidP="00231F4E">
      <w:pPr>
        <w:spacing w:after="0" w:line="240" w:lineRule="auto"/>
        <w:jc w:val="both"/>
        <w:rPr>
          <w:rFonts w:ascii="Times New Roman" w:hAnsi="Times New Roman"/>
          <w:b/>
        </w:rPr>
      </w:pPr>
      <w:r w:rsidRPr="00847158">
        <w:rPr>
          <w:rFonts w:ascii="Times New Roman" w:hAnsi="Times New Roman"/>
          <w:b/>
          <w:bCs/>
        </w:rPr>
        <w:t>1.1.</w:t>
      </w:r>
      <w:r w:rsidR="00847158" w:rsidRPr="00847158">
        <w:rPr>
          <w:rFonts w:ascii="Times New Roman" w:hAnsi="Times New Roman"/>
          <w:b/>
          <w:bCs/>
        </w:rPr>
        <w:t>4</w:t>
      </w:r>
      <w:r w:rsidR="00231F4E" w:rsidRPr="00847158">
        <w:rPr>
          <w:rFonts w:ascii="Times New Roman" w:hAnsi="Times New Roman"/>
          <w:b/>
          <w:bCs/>
        </w:rPr>
        <w:t>. Täienduskoolitustoetuse taotlemistähtaeg ja muud tingimused</w:t>
      </w:r>
    </w:p>
    <w:p w14:paraId="38E6C17C" w14:textId="77777777" w:rsidR="00B87E6C" w:rsidRPr="00847158" w:rsidRDefault="00B87E6C" w:rsidP="00231F4E">
      <w:pPr>
        <w:spacing w:after="0" w:line="240" w:lineRule="auto"/>
        <w:jc w:val="both"/>
        <w:rPr>
          <w:rFonts w:ascii="Times New Roman" w:hAnsi="Times New Roman"/>
        </w:rPr>
      </w:pPr>
    </w:p>
    <w:p w14:paraId="400E33DF" w14:textId="77777777" w:rsidR="00231F4E" w:rsidRPr="00996B23" w:rsidRDefault="00231F4E" w:rsidP="00231F4E">
      <w:pPr>
        <w:spacing w:after="0" w:line="240" w:lineRule="auto"/>
        <w:jc w:val="both"/>
        <w:rPr>
          <w:rFonts w:ascii="Times New Roman" w:hAnsi="Times New Roman"/>
        </w:rPr>
      </w:pPr>
      <w:r w:rsidRPr="00847158">
        <w:rPr>
          <w:rFonts w:ascii="Times New Roman" w:hAnsi="Times New Roman"/>
        </w:rPr>
        <w:t>Kavandatava PISTS § 12 m</w:t>
      </w:r>
      <w:r w:rsidRPr="00996B23">
        <w:rPr>
          <w:rFonts w:ascii="Times New Roman" w:hAnsi="Times New Roman"/>
        </w:rPr>
        <w:t>uudatusega nähakse ette kuuekuuline taotlemistähtaeg ning täpsustatakse töötamise ja koolitusasutuse nõudeid. Need on riigisisesed valikud. Uue tingimuse põhiseaduspärasust tuleb hinnata ka siis, kui haldusorgan on sarnast nõuet rakenduspraktikas juba kasutanud.</w:t>
      </w:r>
    </w:p>
    <w:p w14:paraId="03982A61" w14:textId="77777777" w:rsidR="00B87E6C" w:rsidRPr="00996B23" w:rsidRDefault="00B87E6C" w:rsidP="00231F4E">
      <w:pPr>
        <w:spacing w:after="0" w:line="240" w:lineRule="auto"/>
        <w:jc w:val="both"/>
        <w:rPr>
          <w:rFonts w:ascii="Times New Roman" w:hAnsi="Times New Roman"/>
        </w:rPr>
      </w:pPr>
    </w:p>
    <w:p w14:paraId="7BE8C09C"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Tingimused mõjutavad puudega inimese võimalust saada koolituskulude hüvitamist. Hindamisel tuleb arvestada põhiseaduse §-des 29 ja 37 kaitstud tööalase eneseteostuse ja haridusega seotud huve, § 28 lõikes 4 ette nähtud erilist kaitset ning § 12 kohast võrdse kohtlemise nõuet. Need sätted ei anna tingimusteta õigust konkreetsele koolitustoetusele, kuid toetuse tingimused peavad olema põhjendatud ja kooskõlas selle eesmärgiga.</w:t>
      </w:r>
    </w:p>
    <w:p w14:paraId="1F7CFF6E" w14:textId="77777777" w:rsidR="00B87E6C" w:rsidRPr="00996B23" w:rsidRDefault="00B87E6C" w:rsidP="00231F4E">
      <w:pPr>
        <w:spacing w:after="0" w:line="240" w:lineRule="auto"/>
        <w:jc w:val="both"/>
        <w:rPr>
          <w:rFonts w:ascii="Times New Roman" w:hAnsi="Times New Roman"/>
        </w:rPr>
      </w:pPr>
    </w:p>
    <w:p w14:paraId="2B320F45"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Taotlemistähtaja eesmärk on siduda hüvitamine ajaliselt koolituse läbimisega, võimaldada kulude õigeaegset kontrollimist ja muuta menetlus etteaimatavamaks. Tähtaja kehtestamine on selle saavutamiseks sobiv. Kuue kuu vajalikkuse hindamisel tuleb võrrelda pikemat tähtaega ja mõjuval põhjusel hilinemise arvestamise võimalust. Hüvitatavate kulude dokumentaalne tõendatavus ei kao üksnes kuue kuu möödumisel ning toetuse ülemmäär piirab juba väljamaksete ulatust.</w:t>
      </w:r>
    </w:p>
    <w:p w14:paraId="775991EB" w14:textId="77777777" w:rsidR="00B87E6C" w:rsidRPr="00996B23" w:rsidRDefault="00B87E6C" w:rsidP="00231F4E">
      <w:pPr>
        <w:spacing w:after="0" w:line="240" w:lineRule="auto"/>
        <w:jc w:val="both"/>
        <w:rPr>
          <w:rFonts w:ascii="Times New Roman" w:hAnsi="Times New Roman"/>
        </w:rPr>
      </w:pPr>
    </w:p>
    <w:p w14:paraId="3A808170" w14:textId="77777777" w:rsidR="00231F4E" w:rsidRDefault="00231F4E" w:rsidP="00231F4E">
      <w:pPr>
        <w:spacing w:after="0" w:line="240" w:lineRule="auto"/>
        <w:jc w:val="both"/>
        <w:rPr>
          <w:ins w:id="30" w:author="Kristel Soodla - JUSTDIGI" w:date="2026-10-20T14:04:00Z" w16du:dateUtc="2026-10-20T11:04:00Z"/>
          <w:rFonts w:ascii="Times New Roman" w:hAnsi="Times New Roman"/>
        </w:rPr>
      </w:pPr>
      <w:r w:rsidRPr="00996B23">
        <w:rPr>
          <w:rFonts w:ascii="Times New Roman" w:hAnsi="Times New Roman"/>
        </w:rPr>
        <w:t>Mõõdukuse hindamisel tuleb arvestada, et hilinemine võib tuleneda haigusest, haiglaravist, kognitiivsest piirangust või abistaja puudumisest. Õiguse täielik kaotus inimesest sõltumatu takistuse tõttu võib olla eesmärgi suhtes ebaproportsionaalne. Tähtaja algus ja ületamise tagajärg peavad olema üheselt mõistetavad. Samuti peab olema selge, kas tegemist on taastatava menetlustähtajaga või materiaalõigusliku õigust lõpetava tähtajaga. Viimase puhul ei saa automaatselt eeldada haldusmenetluse seaduse tähtaja ennistamise reeglite kohaldumist.</w:t>
      </w:r>
    </w:p>
    <w:p w14:paraId="1478268B" w14:textId="77777777" w:rsidR="00161328" w:rsidRPr="00996B23" w:rsidRDefault="00161328" w:rsidP="00231F4E">
      <w:pPr>
        <w:spacing w:after="0" w:line="240" w:lineRule="auto"/>
        <w:jc w:val="both"/>
        <w:rPr>
          <w:rFonts w:ascii="Times New Roman" w:hAnsi="Times New Roman"/>
        </w:rPr>
      </w:pPr>
    </w:p>
    <w:p w14:paraId="6EF28871"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Töötamise nõue koolituse läbimise ajal võib toetada hüvitise tööalast eesmärki. Töötamise nõue ka taotluse esitamise ajal vajab eraldi põhjendust, sest inimene võib pärast tööalast koolitust jääda töötuks või ajutiselt töölt kõrvale. Koolituse tööalane eesmärk ja tehtud kulu võivad seejuures säilida. Tuleb võrrelda taotlemise ajal töötavaid ja vahepeal töö kaotanud inimesi ning hinnata vähem piirava lahendusena töötamise seost koolituse läbimise ajaga või põhjendatud erandeid.</w:t>
      </w:r>
    </w:p>
    <w:p w14:paraId="2C96C237" w14:textId="77777777" w:rsidR="00B87E6C" w:rsidRPr="00996B23" w:rsidRDefault="00B87E6C" w:rsidP="00231F4E">
      <w:pPr>
        <w:spacing w:after="0" w:line="240" w:lineRule="auto"/>
        <w:jc w:val="both"/>
        <w:rPr>
          <w:rFonts w:ascii="Times New Roman" w:hAnsi="Times New Roman"/>
        </w:rPr>
      </w:pPr>
    </w:p>
    <w:p w14:paraId="69694053" w14:textId="77777777" w:rsidR="00231F4E" w:rsidRPr="00996B23" w:rsidRDefault="00231F4E" w:rsidP="00231F4E">
      <w:pPr>
        <w:spacing w:after="0" w:line="240" w:lineRule="auto"/>
        <w:jc w:val="both"/>
        <w:rPr>
          <w:rFonts w:ascii="Times New Roman" w:hAnsi="Times New Roman"/>
        </w:rPr>
      </w:pPr>
      <w:r w:rsidRPr="00996B23">
        <w:rPr>
          <w:rFonts w:ascii="Times New Roman" w:hAnsi="Times New Roman"/>
        </w:rPr>
        <w:t>Koolitusasutuse nõuete eesmärk on toetada koolituse kvaliteeti ja kontrollitavust ning avaliku raha eesmärgipärast kasutamist. Nõue on sobiv, kui kohaldatavad nõuded on seotud toetatava koolituse tegeliku kvaliteedi ja hüvitamise eesmärgiga. Täpsustada tuleb võrreldava kvaliteediga välisriigi koolituste ja tasemeõppe käsitlemist. Kui toetatavate õppevormide ring väheneb, tuleb seda hinnata eraldi sisulise piiranguna.</w:t>
      </w:r>
    </w:p>
    <w:p w14:paraId="617DC586" w14:textId="77777777" w:rsidR="00B87E6C" w:rsidRPr="00996B23" w:rsidRDefault="00B87E6C" w:rsidP="00231F4E">
      <w:pPr>
        <w:spacing w:after="0" w:line="240" w:lineRule="auto"/>
        <w:jc w:val="both"/>
        <w:rPr>
          <w:rFonts w:ascii="Times New Roman" w:hAnsi="Times New Roman"/>
        </w:rPr>
      </w:pPr>
    </w:p>
    <w:p w14:paraId="05D591F0" w14:textId="77777777" w:rsidR="00231F4E" w:rsidRPr="00996B23" w:rsidRDefault="00231F4E" w:rsidP="00231F4E">
      <w:pPr>
        <w:spacing w:after="0" w:line="240" w:lineRule="auto"/>
        <w:jc w:val="both"/>
        <w:rPr>
          <w:rFonts w:ascii="Times New Roman" w:hAnsi="Times New Roman"/>
        </w:rPr>
      </w:pPr>
      <w:commentRangeStart w:id="31"/>
      <w:r w:rsidRPr="00996B23">
        <w:rPr>
          <w:rFonts w:ascii="Times New Roman" w:hAnsi="Times New Roman"/>
        </w:rPr>
        <w:lastRenderedPageBreak/>
        <w:t>Tähtaeg ja kvaliteedinõuded on põhimõtteliselt põhjendatavad. Põhiseaduspärasuse järeldus eeldab kuuekuulise tähtaja pikkuse ja tagajärgede põhjendamist, mõjuvate takistuste käsitlemist ning töötamise nõude seostamist toetuse tegeliku eesmärgiga. Varem läbitud koolituste ja menetluses olevate taotluste puhul tuleb hinnata seniste tingimuste kohaldamise või piisava üleminekuaja vajadust.</w:t>
      </w:r>
      <w:commentRangeEnd w:id="31"/>
      <w:r w:rsidR="00091572" w:rsidRPr="00996B23">
        <w:rPr>
          <w:rStyle w:val="Kommentaariviide"/>
          <w:rFonts w:ascii="Times New Roman" w:hAnsi="Times New Roman"/>
          <w:sz w:val="24"/>
          <w:szCs w:val="24"/>
        </w:rPr>
        <w:commentReference w:id="31"/>
      </w:r>
    </w:p>
    <w:p w14:paraId="7A82160A" w14:textId="514246B9" w:rsidR="404262E9" w:rsidRPr="00996B23" w:rsidRDefault="404262E9" w:rsidP="404262E9">
      <w:pPr>
        <w:spacing w:after="0" w:line="240" w:lineRule="auto"/>
        <w:jc w:val="both"/>
        <w:rPr>
          <w:rFonts w:ascii="Times New Roman" w:hAnsi="Times New Roman"/>
        </w:rPr>
      </w:pPr>
    </w:p>
    <w:p w14:paraId="28A1953D" w14:textId="77777777" w:rsidR="00D5050A" w:rsidRPr="00847158" w:rsidRDefault="00D5050A" w:rsidP="00AB45CA">
      <w:pPr>
        <w:pStyle w:val="Loendilik"/>
        <w:numPr>
          <w:ilvl w:val="0"/>
          <w:numId w:val="6"/>
        </w:numPr>
        <w:spacing w:after="0" w:line="240" w:lineRule="auto"/>
        <w:jc w:val="both"/>
        <w:rPr>
          <w:rFonts w:ascii="Times New Roman" w:hAnsi="Times New Roman"/>
          <w:b/>
        </w:rPr>
      </w:pPr>
      <w:r w:rsidRPr="00847158">
        <w:rPr>
          <w:rFonts w:ascii="Times New Roman" w:hAnsi="Times New Roman"/>
          <w:b/>
        </w:rPr>
        <w:t>Eelnõu terminoloogia</w:t>
      </w:r>
    </w:p>
    <w:p w14:paraId="11EADCB1" w14:textId="77777777"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docGrid w:linePitch="360"/>
        </w:sectPr>
      </w:pPr>
    </w:p>
    <w:p w14:paraId="7A213EA6" w14:textId="111FCFBB" w:rsidR="00D5050A" w:rsidRPr="00847158" w:rsidRDefault="00D5050A" w:rsidP="00AB45CA">
      <w:pPr>
        <w:spacing w:after="0" w:line="240" w:lineRule="auto"/>
        <w:rPr>
          <w:rFonts w:ascii="Times New Roman" w:hAnsi="Times New Roman"/>
          <w:lang w:eastAsia="et-EE"/>
        </w:rPr>
        <w:sectPr w:rsidR="00D5050A" w:rsidRPr="00847158" w:rsidSect="000074F8">
          <w:type w:val="continuous"/>
          <w:pgSz w:w="11906" w:h="16838"/>
          <w:pgMar w:top="1134" w:right="1134" w:bottom="1134" w:left="1701" w:header="680" w:footer="680" w:gutter="0"/>
          <w:cols w:space="708"/>
          <w:formProt w:val="0"/>
          <w:docGrid w:linePitch="360"/>
        </w:sectPr>
      </w:pPr>
    </w:p>
    <w:p w14:paraId="1B947E7E" w14:textId="4653650A" w:rsidR="00A02375" w:rsidRDefault="00A02375" w:rsidP="00AB45CA">
      <w:pPr>
        <w:spacing w:after="0" w:line="240" w:lineRule="auto"/>
        <w:jc w:val="both"/>
        <w:rPr>
          <w:rFonts w:ascii="Times New Roman" w:hAnsi="Times New Roman"/>
          <w:lang w:eastAsia="et-EE"/>
        </w:rPr>
      </w:pPr>
      <w:r w:rsidRPr="00962556">
        <w:rPr>
          <w:rFonts w:ascii="Times New Roman" w:hAnsi="Times New Roman"/>
          <w:lang w:eastAsia="et-EE"/>
        </w:rPr>
        <w:t>Eelnõu</w:t>
      </w:r>
      <w:r w:rsidR="00B44CFF">
        <w:rPr>
          <w:rFonts w:ascii="Times New Roman" w:hAnsi="Times New Roman"/>
          <w:lang w:eastAsia="et-EE"/>
        </w:rPr>
        <w:t xml:space="preserve"> kohaselt</w:t>
      </w:r>
      <w:r w:rsidRPr="00A02375">
        <w:rPr>
          <w:rFonts w:ascii="Times New Roman" w:hAnsi="Times New Roman"/>
          <w:lang w:eastAsia="et-EE"/>
        </w:rPr>
        <w:t xml:space="preserve"> võetakse Eesti õiguses kasutusele Euroopa Liidu õigusest tulenevad terminid </w:t>
      </w:r>
      <w:r w:rsidRPr="00C753B9">
        <w:rPr>
          <w:rFonts w:ascii="Times New Roman" w:hAnsi="Times New Roman"/>
          <w:lang w:eastAsia="et-EE"/>
        </w:rPr>
        <w:t>„Euroopa puudega inimese kaart“</w:t>
      </w:r>
      <w:r w:rsidRPr="001F314B">
        <w:rPr>
          <w:rFonts w:ascii="Times New Roman" w:hAnsi="Times New Roman"/>
          <w:lang w:eastAsia="et-EE"/>
        </w:rPr>
        <w:t xml:space="preserve">, </w:t>
      </w:r>
      <w:r w:rsidRPr="00C753B9">
        <w:rPr>
          <w:rFonts w:ascii="Times New Roman" w:hAnsi="Times New Roman"/>
          <w:lang w:eastAsia="et-EE"/>
        </w:rPr>
        <w:t>„Euroopa puudega inimese parkimiskaart“</w:t>
      </w:r>
      <w:r w:rsidRPr="001F314B">
        <w:rPr>
          <w:rFonts w:ascii="Times New Roman" w:hAnsi="Times New Roman"/>
          <w:lang w:eastAsia="et-EE"/>
        </w:rPr>
        <w:t xml:space="preserve">, </w:t>
      </w:r>
      <w:r w:rsidRPr="00C753B9">
        <w:rPr>
          <w:rFonts w:ascii="Times New Roman" w:hAnsi="Times New Roman"/>
          <w:lang w:eastAsia="et-EE"/>
        </w:rPr>
        <w:t>„eritingimus või eeliskohtlemine“</w:t>
      </w:r>
      <w:r w:rsidRPr="001F314B">
        <w:rPr>
          <w:rFonts w:ascii="Times New Roman" w:hAnsi="Times New Roman"/>
          <w:lang w:eastAsia="et-EE"/>
        </w:rPr>
        <w:t xml:space="preserve">, </w:t>
      </w:r>
      <w:r w:rsidRPr="00C753B9">
        <w:rPr>
          <w:rFonts w:ascii="Times New Roman" w:hAnsi="Times New Roman"/>
          <w:lang w:eastAsia="et-EE"/>
        </w:rPr>
        <w:t>„</w:t>
      </w:r>
      <w:r w:rsidR="00102242">
        <w:rPr>
          <w:rFonts w:ascii="Times New Roman" w:hAnsi="Times New Roman"/>
          <w:lang w:eastAsia="et-EE"/>
        </w:rPr>
        <w:t>abiloom</w:t>
      </w:r>
      <w:r w:rsidRPr="00C753B9">
        <w:rPr>
          <w:rFonts w:ascii="Times New Roman" w:hAnsi="Times New Roman"/>
          <w:lang w:eastAsia="et-EE"/>
        </w:rPr>
        <w:t>“</w:t>
      </w:r>
      <w:r w:rsidRPr="001F314B">
        <w:rPr>
          <w:rFonts w:ascii="Times New Roman" w:hAnsi="Times New Roman"/>
          <w:lang w:eastAsia="et-EE"/>
        </w:rPr>
        <w:t xml:space="preserve"> ja </w:t>
      </w:r>
      <w:r w:rsidRPr="00C753B9">
        <w:rPr>
          <w:rFonts w:ascii="Times New Roman" w:hAnsi="Times New Roman"/>
          <w:lang w:eastAsia="et-EE"/>
        </w:rPr>
        <w:t>„liidu liikuvusprogramm“</w:t>
      </w:r>
      <w:r w:rsidRPr="001F314B">
        <w:rPr>
          <w:rFonts w:ascii="Times New Roman" w:hAnsi="Times New Roman"/>
          <w:lang w:eastAsia="et-EE"/>
        </w:rPr>
        <w:t>. T</w:t>
      </w:r>
      <w:r w:rsidRPr="00A02375">
        <w:rPr>
          <w:rFonts w:ascii="Times New Roman" w:hAnsi="Times New Roman"/>
          <w:lang w:eastAsia="et-EE"/>
        </w:rPr>
        <w:t>erminid tulenevad direktiivist (EL) 2024/2841 ning nende kasutamine on vajalik direktiivi ülevõtmiseks ja Eesti õiguse terminoloogia kooskõlla viimiseks Euroopa Liidu õigusega.</w:t>
      </w:r>
    </w:p>
    <w:p w14:paraId="3F034BC6" w14:textId="77777777" w:rsidR="00A02375" w:rsidRPr="00A02375" w:rsidRDefault="00A02375" w:rsidP="00AB45CA">
      <w:pPr>
        <w:spacing w:after="0" w:line="240" w:lineRule="auto"/>
        <w:jc w:val="both"/>
        <w:rPr>
          <w:rFonts w:ascii="Times New Roman" w:hAnsi="Times New Roman"/>
          <w:lang w:eastAsia="et-EE"/>
        </w:rPr>
      </w:pPr>
    </w:p>
    <w:p w14:paraId="2AC56A03" w14:textId="6A52CEFE" w:rsidR="00A02375" w:rsidRPr="00A02375" w:rsidRDefault="00A02375" w:rsidP="00AB45CA">
      <w:pPr>
        <w:spacing w:after="0" w:line="240" w:lineRule="auto"/>
        <w:jc w:val="both"/>
        <w:rPr>
          <w:rFonts w:ascii="Times New Roman" w:hAnsi="Times New Roman"/>
          <w:lang w:eastAsia="et-EE"/>
        </w:rPr>
      </w:pPr>
      <w:r w:rsidRPr="00A02375">
        <w:rPr>
          <w:rFonts w:ascii="Times New Roman" w:hAnsi="Times New Roman"/>
          <w:lang w:eastAsia="et-EE"/>
        </w:rPr>
        <w:t xml:space="preserve">Euroopa puudega inimese kaart asendab senise </w:t>
      </w:r>
      <w:r w:rsidR="001F314B">
        <w:rPr>
          <w:rFonts w:ascii="Times New Roman" w:hAnsi="Times New Roman"/>
          <w:lang w:eastAsia="et-EE"/>
        </w:rPr>
        <w:t>riigisisese</w:t>
      </w:r>
      <w:r w:rsidRPr="00A02375">
        <w:rPr>
          <w:rFonts w:ascii="Times New Roman" w:hAnsi="Times New Roman"/>
          <w:lang w:eastAsia="et-EE"/>
        </w:rPr>
        <w:t xml:space="preserve"> puudega isiku kaardi </w:t>
      </w:r>
      <w:r w:rsidR="002A101F">
        <w:rPr>
          <w:rFonts w:ascii="Times New Roman" w:hAnsi="Times New Roman"/>
          <w:lang w:eastAsia="et-EE"/>
        </w:rPr>
        <w:t>ja</w:t>
      </w:r>
      <w:r w:rsidRPr="00A02375">
        <w:rPr>
          <w:rFonts w:ascii="Times New Roman" w:hAnsi="Times New Roman"/>
          <w:lang w:eastAsia="et-EE"/>
        </w:rPr>
        <w:t xml:space="preserve"> Euroopa puudega inimese parkimiskaart senise liikumispuudega või pimedat inimest teenindava sõiduki parkimiskaardi. Eelnõus kasutatakse lisaks terminit </w:t>
      </w:r>
      <w:r w:rsidRPr="00C753B9">
        <w:rPr>
          <w:rFonts w:ascii="Times New Roman" w:hAnsi="Times New Roman"/>
          <w:lang w:eastAsia="et-EE"/>
        </w:rPr>
        <w:t>„valideerimisrakendus“</w:t>
      </w:r>
      <w:r w:rsidRPr="00BA0BEA">
        <w:rPr>
          <w:rFonts w:ascii="Times New Roman" w:hAnsi="Times New Roman"/>
          <w:lang w:eastAsia="et-EE"/>
        </w:rPr>
        <w:t>,</w:t>
      </w:r>
      <w:r w:rsidRPr="00A02375">
        <w:rPr>
          <w:rFonts w:ascii="Times New Roman" w:hAnsi="Times New Roman"/>
          <w:lang w:eastAsia="et-EE"/>
        </w:rPr>
        <w:t xml:space="preserve"> millega tähistatakse Euroopa puudega inimese kaardi autentsuse ja kehtivuse kontrollimiseks kasutatavat tehnilist lahendust.</w:t>
      </w:r>
    </w:p>
    <w:p w14:paraId="686D6A07" w14:textId="77777777" w:rsidR="00D5050A" w:rsidRPr="0006061E" w:rsidRDefault="00D5050A" w:rsidP="00AB45CA">
      <w:pPr>
        <w:spacing w:after="0" w:line="240" w:lineRule="auto"/>
        <w:rPr>
          <w:rFonts w:ascii="Times New Roman" w:hAnsi="Times New Roman"/>
          <w:lang w:eastAsia="et-EE"/>
        </w:rPr>
      </w:pPr>
    </w:p>
    <w:p w14:paraId="488974F8" w14:textId="77777777" w:rsidR="00D5050A" w:rsidRPr="0006061E" w:rsidRDefault="00D5050A" w:rsidP="00AB45CA">
      <w:pPr>
        <w:pStyle w:val="Loendilik"/>
        <w:numPr>
          <w:ilvl w:val="0"/>
          <w:numId w:val="6"/>
        </w:numPr>
        <w:spacing w:after="0" w:line="240" w:lineRule="auto"/>
        <w:jc w:val="both"/>
        <w:rPr>
          <w:rFonts w:ascii="Times New Roman" w:hAnsi="Times New Roman"/>
        </w:rPr>
      </w:pPr>
      <w:r w:rsidRPr="0006061E">
        <w:rPr>
          <w:rFonts w:ascii="Times New Roman" w:hAnsi="Times New Roman"/>
          <w:b/>
        </w:rPr>
        <w:t>Eelnõu vastavus Euroopa Liidu õigusele</w:t>
      </w:r>
    </w:p>
    <w:p w14:paraId="5C59338C" w14:textId="77777777" w:rsidR="00D5050A" w:rsidRPr="0006061E" w:rsidRDefault="00D5050A" w:rsidP="00AB45CA">
      <w:pPr>
        <w:spacing w:after="0" w:line="240" w:lineRule="auto"/>
        <w:rPr>
          <w:rFonts w:ascii="Times New Roman" w:hAnsi="Times New Roman"/>
        </w:rPr>
      </w:pPr>
    </w:p>
    <w:p w14:paraId="651B5973"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3B9F8FAC" w14:textId="39D5D23D" w:rsidR="00EE62F1" w:rsidRDefault="00EE62F1" w:rsidP="00AB45CA">
      <w:pPr>
        <w:spacing w:after="0" w:line="240" w:lineRule="auto"/>
        <w:jc w:val="both"/>
        <w:rPr>
          <w:rFonts w:ascii="Times New Roman" w:hAnsi="Times New Roman"/>
        </w:rPr>
      </w:pPr>
      <w:r w:rsidRPr="00EE62F1">
        <w:rPr>
          <w:rFonts w:ascii="Times New Roman" w:hAnsi="Times New Roman"/>
        </w:rPr>
        <w:t>Eelnõuga võetakse Eesti õigusesse üle Euroopa Parlamendi ja nõukogu direktiiv (EL) 2024/2841, millega luuakse Euroopa puudega inimese kaart ja Euroopa puudega inimese parkimiskaart (ELT L, 2024/2841, 14.11.2024), ning Euroopa Parlamendi ja nõukogu direktiiv (EL) 2024/2842, millega laiendatakse direktiivi (EL) 2024/2841 liikmesriigis seaduslikult elavatele kolmanda riigi kodanikele (ELT L, 2024/2842, 14.11.2024).</w:t>
      </w:r>
    </w:p>
    <w:p w14:paraId="28B9721F" w14:textId="77777777" w:rsidR="005A40CF" w:rsidRPr="00EE62F1" w:rsidRDefault="005A40CF" w:rsidP="00AB45CA">
      <w:pPr>
        <w:spacing w:after="0" w:line="240" w:lineRule="auto"/>
        <w:jc w:val="both"/>
        <w:rPr>
          <w:rFonts w:ascii="Times New Roman" w:hAnsi="Times New Roman"/>
        </w:rPr>
      </w:pPr>
    </w:p>
    <w:p w14:paraId="73579891" w14:textId="5AEF4D65" w:rsidR="00EE62F1" w:rsidRDefault="00EE62F1" w:rsidP="00AB45CA">
      <w:pPr>
        <w:spacing w:after="0" w:line="240" w:lineRule="auto"/>
        <w:jc w:val="both"/>
        <w:rPr>
          <w:rFonts w:ascii="Times New Roman" w:hAnsi="Times New Roman"/>
        </w:rPr>
      </w:pPr>
      <w:r w:rsidRPr="00EE62F1">
        <w:rPr>
          <w:rFonts w:ascii="Times New Roman" w:hAnsi="Times New Roman"/>
        </w:rPr>
        <w:t>Direktiiviga (EL) 2024/2841 kehtestatakse Euroopa puudega inimese kaardi ja Euroopa puudega inimese parkimiskaardi ühine raamistik, nende vastastikuse tunnustamise põhimõte ning nõuded kaartide väljastamisele, vormile, kehtivusele, ligipääsetavusele, turvalisusele ja väärkasutuse ennetamisele. Direktiiviga (EL) 2024/2842 laiendatakse sama regulatsiooni liikmesriigis seaduslikult elavatele kolmanda riigi kodanikele.</w:t>
      </w:r>
    </w:p>
    <w:p w14:paraId="0CE80027" w14:textId="77777777" w:rsidR="005A40CF" w:rsidRPr="00EE62F1" w:rsidRDefault="005A40CF" w:rsidP="00AB45CA">
      <w:pPr>
        <w:spacing w:after="0" w:line="240" w:lineRule="auto"/>
        <w:jc w:val="both"/>
        <w:rPr>
          <w:rFonts w:ascii="Times New Roman" w:hAnsi="Times New Roman"/>
        </w:rPr>
      </w:pPr>
    </w:p>
    <w:p w14:paraId="0284DFC7" w14:textId="2978F05D" w:rsidR="00EE62F1" w:rsidRDefault="00EE62F1" w:rsidP="00AB45CA">
      <w:pPr>
        <w:spacing w:after="0" w:line="240" w:lineRule="auto"/>
        <w:jc w:val="both"/>
        <w:rPr>
          <w:rFonts w:ascii="Times New Roman" w:hAnsi="Times New Roman"/>
        </w:rPr>
      </w:pPr>
      <w:r w:rsidRPr="00EE62F1">
        <w:rPr>
          <w:rFonts w:ascii="Times New Roman" w:hAnsi="Times New Roman"/>
        </w:rPr>
        <w:t>Eelnõu</w:t>
      </w:r>
      <w:r w:rsidR="00797C39">
        <w:rPr>
          <w:rFonts w:ascii="Times New Roman" w:hAnsi="Times New Roman"/>
        </w:rPr>
        <w:t>s</w:t>
      </w:r>
      <w:r w:rsidRPr="00EE62F1">
        <w:rPr>
          <w:rFonts w:ascii="Times New Roman" w:hAnsi="Times New Roman"/>
        </w:rPr>
        <w:t xml:space="preserve"> sätestatakse kaartide mõiste ja kohaldamisala, pädev asutus, väljastamise ja kehtetuks tunnistamise kord, valideerimine, teabe kättesaadavus ning väärkasutusega seotud teabevahetus. Eelnõu</w:t>
      </w:r>
      <w:r w:rsidR="00D0419F">
        <w:rPr>
          <w:rFonts w:ascii="Times New Roman" w:hAnsi="Times New Roman"/>
        </w:rPr>
        <w:t>kohased</w:t>
      </w:r>
      <w:r w:rsidRPr="00EE62F1">
        <w:rPr>
          <w:rFonts w:ascii="Times New Roman" w:hAnsi="Times New Roman"/>
        </w:rPr>
        <w:t xml:space="preserve"> lahendused vastavad direktiivides sätestatud nõuetele.</w:t>
      </w:r>
    </w:p>
    <w:p w14:paraId="78B223A3" w14:textId="77777777" w:rsidR="005A40CF" w:rsidRPr="00EE62F1" w:rsidRDefault="005A40CF" w:rsidP="00AB45CA">
      <w:pPr>
        <w:spacing w:after="0" w:line="240" w:lineRule="auto"/>
        <w:jc w:val="both"/>
        <w:rPr>
          <w:rFonts w:ascii="Times New Roman" w:hAnsi="Times New Roman"/>
        </w:rPr>
      </w:pPr>
    </w:p>
    <w:p w14:paraId="3E897463" w14:textId="74BFED0E" w:rsidR="00EE62F1" w:rsidRDefault="00EE62F1" w:rsidP="00AB45CA">
      <w:pPr>
        <w:spacing w:after="0" w:line="240" w:lineRule="auto"/>
        <w:jc w:val="both"/>
        <w:rPr>
          <w:rFonts w:ascii="Times New Roman" w:hAnsi="Times New Roman"/>
        </w:rPr>
      </w:pPr>
      <w:r w:rsidRPr="00EE62F1">
        <w:rPr>
          <w:rFonts w:ascii="Times New Roman" w:hAnsi="Times New Roman"/>
        </w:rPr>
        <w:t>Direktiiv jätab mitmes küsimuses liikmesriigile valikuvabaduse. Eelnõu</w:t>
      </w:r>
      <w:r w:rsidR="0093690C">
        <w:rPr>
          <w:rFonts w:ascii="Times New Roman" w:hAnsi="Times New Roman"/>
        </w:rPr>
        <w:t xml:space="preserve"> kohaselt</w:t>
      </w:r>
      <w:r w:rsidRPr="00EE62F1">
        <w:rPr>
          <w:rFonts w:ascii="Times New Roman" w:hAnsi="Times New Roman"/>
        </w:rPr>
        <w:t xml:space="preserve"> määratakse mõlema kaardi väljastamise pädevaks asutuseks </w:t>
      </w:r>
      <w:r w:rsidR="000F260D">
        <w:rPr>
          <w:rFonts w:ascii="Times New Roman" w:hAnsi="Times New Roman"/>
        </w:rPr>
        <w:t>SKA.</w:t>
      </w:r>
      <w:r w:rsidRPr="00EE62F1">
        <w:rPr>
          <w:rFonts w:ascii="Times New Roman" w:hAnsi="Times New Roman"/>
        </w:rPr>
        <w:t xml:space="preserve"> Alternatiiv oleks olnud määrata ülesanne mõnele teisele riigiasutusele või jätta parkimiskaardi väljastamine kohaliku omavalitsuse üksustele. </w:t>
      </w:r>
      <w:r w:rsidR="000F260D">
        <w:rPr>
          <w:rFonts w:ascii="Times New Roman" w:hAnsi="Times New Roman"/>
        </w:rPr>
        <w:t>SKA</w:t>
      </w:r>
      <w:r w:rsidRPr="00EE62F1">
        <w:rPr>
          <w:rFonts w:ascii="Times New Roman" w:hAnsi="Times New Roman"/>
        </w:rPr>
        <w:t xml:space="preserve"> kasuks otsustati, kuna amet </w:t>
      </w:r>
      <w:r w:rsidR="00632933">
        <w:rPr>
          <w:rFonts w:ascii="Times New Roman" w:hAnsi="Times New Roman"/>
        </w:rPr>
        <w:t xml:space="preserve">juba </w:t>
      </w:r>
      <w:r w:rsidRPr="00EE62F1">
        <w:rPr>
          <w:rFonts w:ascii="Times New Roman" w:hAnsi="Times New Roman"/>
        </w:rPr>
        <w:t xml:space="preserve">tuvastab puude raskusastet ja väljastab </w:t>
      </w:r>
      <w:r w:rsidR="007546AB">
        <w:rPr>
          <w:rFonts w:ascii="Times New Roman" w:hAnsi="Times New Roman"/>
        </w:rPr>
        <w:t>riigisisest</w:t>
      </w:r>
      <w:r w:rsidRPr="00EE62F1">
        <w:rPr>
          <w:rFonts w:ascii="Times New Roman" w:hAnsi="Times New Roman"/>
        </w:rPr>
        <w:t xml:space="preserve"> puudega inimese kaarti ning selline lahendus võimaldab kasutada olemasolevaid menetlusi ja infosüsteeme</w:t>
      </w:r>
      <w:r w:rsidR="00632933">
        <w:rPr>
          <w:rFonts w:ascii="Times New Roman" w:hAnsi="Times New Roman"/>
        </w:rPr>
        <w:t>, samuti</w:t>
      </w:r>
      <w:r w:rsidRPr="00EE62F1">
        <w:rPr>
          <w:rFonts w:ascii="Times New Roman" w:hAnsi="Times New Roman"/>
        </w:rPr>
        <w:t xml:space="preserve"> vähendada dubleerivat asjaajamist.</w:t>
      </w:r>
    </w:p>
    <w:p w14:paraId="1CAE4184" w14:textId="77777777" w:rsidR="005A40CF" w:rsidRPr="00EE62F1" w:rsidRDefault="005A40CF" w:rsidP="00AB45CA">
      <w:pPr>
        <w:spacing w:after="0" w:line="240" w:lineRule="auto"/>
        <w:jc w:val="both"/>
        <w:rPr>
          <w:rFonts w:ascii="Times New Roman" w:hAnsi="Times New Roman"/>
        </w:rPr>
      </w:pPr>
    </w:p>
    <w:p w14:paraId="3A42E26B" w14:textId="5F00BCD0" w:rsidR="00EE62F1" w:rsidRPr="00EE62F1" w:rsidRDefault="00EE62F1" w:rsidP="00AB45CA">
      <w:pPr>
        <w:spacing w:after="0" w:line="240" w:lineRule="auto"/>
        <w:jc w:val="both"/>
        <w:rPr>
          <w:rFonts w:ascii="Times New Roman" w:hAnsi="Times New Roman"/>
        </w:rPr>
      </w:pPr>
      <w:r w:rsidRPr="00EE62F1">
        <w:rPr>
          <w:rFonts w:ascii="Times New Roman" w:hAnsi="Times New Roman"/>
        </w:rPr>
        <w:t>Samuti ei kasutata eelnõus direktiivi artikli 2 lõikes 2 sätestatud võimalust laiendada kaartide kohaldamist üldiselt kõigile lühiajalisest viibimisest pikematele Eestis viibimise juhtudele. Alternatiiv oleks olnud laiendada kaartide tunnustamist ka muudele pikaajalise viibimise juhtudele. Eelnõus piirdutakse direktiivist tuleneva kohustusliku lahendusega, mille kohaselt kehtivad kaardid pikema aja vältel liidu liikuvusprogrammis osalevatele isikutele.</w:t>
      </w:r>
    </w:p>
    <w:p w14:paraId="692E23FE" w14:textId="0E04B75C" w:rsidR="5BAF0A2C" w:rsidRDefault="5BAF0A2C" w:rsidP="00AB45CA">
      <w:pPr>
        <w:spacing w:after="0" w:line="240" w:lineRule="auto"/>
        <w:jc w:val="both"/>
        <w:rPr>
          <w:rFonts w:ascii="Times New Roman" w:hAnsi="Times New Roman"/>
        </w:rPr>
      </w:pPr>
    </w:p>
    <w:p w14:paraId="32F4F54B" w14:textId="71CA1AD9" w:rsidR="00EE62F1" w:rsidRPr="00EE62F1" w:rsidRDefault="00EE62F1" w:rsidP="00AB45CA">
      <w:pPr>
        <w:spacing w:after="0" w:line="240" w:lineRule="auto"/>
        <w:jc w:val="both"/>
        <w:rPr>
          <w:rFonts w:ascii="Times New Roman" w:hAnsi="Times New Roman"/>
        </w:rPr>
      </w:pPr>
      <w:r w:rsidRPr="00EE62F1">
        <w:rPr>
          <w:rFonts w:ascii="Times New Roman" w:hAnsi="Times New Roman"/>
        </w:rPr>
        <w:lastRenderedPageBreak/>
        <w:t>Eelnõu reguleerimisalaga seondu</w:t>
      </w:r>
      <w:r w:rsidR="001E6051">
        <w:rPr>
          <w:rFonts w:ascii="Times New Roman" w:hAnsi="Times New Roman"/>
        </w:rPr>
        <w:t>vad ka</w:t>
      </w:r>
      <w:r w:rsidRPr="00EE62F1">
        <w:rPr>
          <w:rFonts w:ascii="Times New Roman" w:hAnsi="Times New Roman"/>
        </w:rPr>
        <w:t xml:space="preserve"> isikuandmete kaitse üldmäärus ning Euroopa Parlamendi ja nõukogu direktiiv (EL) 2019/882 toodete ja teenuste ligipääsetavusnõuete kohta. Neist tulenevaid nõudeid on arvestatud isikuandmete töötlemist ja </w:t>
      </w:r>
      <w:r w:rsidRPr="00DB23F7">
        <w:rPr>
          <w:rFonts w:ascii="Times New Roman" w:hAnsi="Times New Roman"/>
        </w:rPr>
        <w:t>teabe ligipääsetavust</w:t>
      </w:r>
      <w:r w:rsidRPr="00EE62F1">
        <w:rPr>
          <w:rFonts w:ascii="Times New Roman" w:hAnsi="Times New Roman"/>
        </w:rPr>
        <w:t xml:space="preserve"> puudutavate sätete kujundamisel.</w:t>
      </w:r>
    </w:p>
    <w:p w14:paraId="6804F38B" w14:textId="77777777" w:rsidR="00EC708C" w:rsidRDefault="00EC708C" w:rsidP="00AB45CA">
      <w:pPr>
        <w:spacing w:after="0" w:line="240" w:lineRule="auto"/>
        <w:jc w:val="both"/>
        <w:rPr>
          <w:rFonts w:ascii="Times New Roman" w:hAnsi="Times New Roman"/>
        </w:rPr>
      </w:pPr>
    </w:p>
    <w:p w14:paraId="7A731097" w14:textId="66C5C876" w:rsidR="00EE62F1" w:rsidRPr="00EE62F1" w:rsidRDefault="00EE62F1" w:rsidP="00AB45CA">
      <w:pPr>
        <w:spacing w:after="0" w:line="240" w:lineRule="auto"/>
        <w:jc w:val="both"/>
        <w:rPr>
          <w:rFonts w:ascii="Times New Roman" w:hAnsi="Times New Roman"/>
        </w:rPr>
      </w:pPr>
      <w:r w:rsidRPr="00EE62F1">
        <w:rPr>
          <w:rFonts w:ascii="Times New Roman" w:hAnsi="Times New Roman"/>
        </w:rPr>
        <w:t xml:space="preserve">Eelnõu reguleerimisalaga otseselt seotud Euroopa Liidu Kohtu praktikat ei ole tuvastatud. Direktiivide ülevõtmise kohta </w:t>
      </w:r>
      <w:r w:rsidR="00D829D1">
        <w:rPr>
          <w:rFonts w:ascii="Times New Roman" w:hAnsi="Times New Roman"/>
        </w:rPr>
        <w:t>on koostatud</w:t>
      </w:r>
      <w:commentRangeStart w:id="32"/>
      <w:r w:rsidR="00D829D1" w:rsidRPr="00EE62F1">
        <w:rPr>
          <w:rFonts w:ascii="Times New Roman" w:hAnsi="Times New Roman"/>
        </w:rPr>
        <w:t xml:space="preserve"> </w:t>
      </w:r>
      <w:r w:rsidRPr="00EE62F1">
        <w:rPr>
          <w:rFonts w:ascii="Times New Roman" w:hAnsi="Times New Roman"/>
        </w:rPr>
        <w:t>seletuskirja lisana</w:t>
      </w:r>
      <w:r w:rsidR="00D829D1">
        <w:rPr>
          <w:rFonts w:ascii="Times New Roman" w:hAnsi="Times New Roman"/>
        </w:rPr>
        <w:t xml:space="preserve"> 2</w:t>
      </w:r>
      <w:r w:rsidRPr="00EE62F1">
        <w:rPr>
          <w:rFonts w:ascii="Times New Roman" w:hAnsi="Times New Roman"/>
        </w:rPr>
        <w:t xml:space="preserve"> vastavustabel</w:t>
      </w:r>
      <w:commentRangeEnd w:id="32"/>
      <w:r w:rsidR="00F639AF" w:rsidRPr="00EE62F1">
        <w:rPr>
          <w:rStyle w:val="Kommentaariviide"/>
          <w:rFonts w:ascii="Times New Roman" w:hAnsi="Times New Roman"/>
          <w:sz w:val="24"/>
          <w:szCs w:val="24"/>
        </w:rPr>
        <w:commentReference w:id="32"/>
      </w:r>
      <w:r w:rsidRPr="00EE62F1">
        <w:rPr>
          <w:rFonts w:ascii="Times New Roman" w:hAnsi="Times New Roman"/>
        </w:rPr>
        <w:t>, milles näidatakse direktiivide sätete vastavus eelnõu sätetele.</w:t>
      </w:r>
    </w:p>
    <w:p w14:paraId="43B79387" w14:textId="77777777" w:rsidR="005A40CF" w:rsidRDefault="005A40CF" w:rsidP="00AB45CA">
      <w:pPr>
        <w:spacing w:after="0" w:line="240" w:lineRule="auto"/>
        <w:rPr>
          <w:rFonts w:ascii="Times New Roman" w:hAnsi="Times New Roman"/>
        </w:rPr>
      </w:pPr>
    </w:p>
    <w:p w14:paraId="65437794" w14:textId="7102C3AD" w:rsidR="00D5050A" w:rsidRPr="0006061E" w:rsidRDefault="00FC5D2C" w:rsidP="00AB45CA">
      <w:pPr>
        <w:spacing w:after="0" w:line="240" w:lineRule="auto"/>
        <w:jc w:val="both"/>
        <w:rPr>
          <w:rFonts w:ascii="Times New Roman" w:hAnsi="Times New Roman"/>
        </w:rPr>
        <w:sectPr w:rsidR="00D5050A" w:rsidRPr="0006061E" w:rsidSect="000074F8">
          <w:type w:val="continuous"/>
          <w:pgSz w:w="11906" w:h="16838"/>
          <w:pgMar w:top="1134" w:right="1134" w:bottom="1134" w:left="1701" w:header="680" w:footer="680" w:gutter="0"/>
          <w:cols w:space="708"/>
          <w:formProt w:val="0"/>
          <w:docGrid w:linePitch="360"/>
        </w:sectPr>
      </w:pPr>
      <w:r w:rsidRPr="00E37066">
        <w:rPr>
          <w:rFonts w:ascii="Times New Roman" w:hAnsi="Times New Roman"/>
        </w:rPr>
        <w:t xml:space="preserve">Seaduseelnõu väljatöötamise toetamiseks </w:t>
      </w:r>
      <w:r w:rsidR="001F4B4B">
        <w:rPr>
          <w:rFonts w:ascii="Times New Roman" w:hAnsi="Times New Roman"/>
        </w:rPr>
        <w:t>tegi</w:t>
      </w:r>
      <w:r w:rsidRPr="00E37066">
        <w:rPr>
          <w:rFonts w:ascii="Times New Roman" w:hAnsi="Times New Roman"/>
        </w:rPr>
        <w:t xml:space="preserve"> Trinidad Wiseman OÜ 2026. aasta I poolaastal teenus</w:t>
      </w:r>
      <w:r w:rsidR="001F4B4B">
        <w:rPr>
          <w:rFonts w:ascii="Times New Roman" w:hAnsi="Times New Roman"/>
        </w:rPr>
        <w:t>e</w:t>
      </w:r>
      <w:r w:rsidRPr="00E37066">
        <w:rPr>
          <w:rFonts w:ascii="Times New Roman" w:hAnsi="Times New Roman"/>
        </w:rPr>
        <w:t>disaini analüüsi, mille üheks osaks oli ka õigusanalüüs</w:t>
      </w:r>
      <w:r w:rsidR="006219DC" w:rsidRPr="00E37066">
        <w:rPr>
          <w:rFonts w:ascii="Times New Roman" w:hAnsi="Times New Roman"/>
        </w:rPr>
        <w:t>, mille koos</w:t>
      </w:r>
      <w:r w:rsidR="00C7715C" w:rsidRPr="00E37066">
        <w:rPr>
          <w:rFonts w:ascii="Times New Roman" w:hAnsi="Times New Roman"/>
        </w:rPr>
        <w:t xml:space="preserve">taja oli Jaana Nõgisto </w:t>
      </w:r>
      <w:r w:rsidR="0061397B" w:rsidRPr="00E37066">
        <w:rPr>
          <w:rFonts w:ascii="Times New Roman" w:hAnsi="Times New Roman"/>
        </w:rPr>
        <w:t>(</w:t>
      </w:r>
      <w:r w:rsidR="003F6EB1" w:rsidRPr="00E37066">
        <w:rPr>
          <w:rFonts w:ascii="Times New Roman" w:hAnsi="Times New Roman"/>
        </w:rPr>
        <w:t xml:space="preserve">Advokaadibüroo Jaana Nõgisto, </w:t>
      </w:r>
      <w:hyperlink r:id="rId30" w:history="1">
        <w:r w:rsidR="00E37066" w:rsidRPr="00E37066">
          <w:rPr>
            <w:rStyle w:val="Hperlink"/>
            <w:rFonts w:ascii="Times New Roman" w:hAnsi="Times New Roman"/>
          </w:rPr>
          <w:t>jaana@jaananogisto.com</w:t>
        </w:r>
      </w:hyperlink>
      <w:r w:rsidR="0061397B" w:rsidRPr="00E37066">
        <w:rPr>
          <w:rFonts w:ascii="Times New Roman" w:hAnsi="Times New Roman"/>
        </w:rPr>
        <w:t>)</w:t>
      </w:r>
      <w:r w:rsidR="00E37066" w:rsidRPr="00E37066">
        <w:rPr>
          <w:rFonts w:ascii="Times New Roman" w:hAnsi="Times New Roman"/>
        </w:rPr>
        <w:t>.</w:t>
      </w:r>
    </w:p>
    <w:p w14:paraId="684F4AB2" w14:textId="77777777" w:rsidR="00D5050A" w:rsidRPr="0006061E" w:rsidRDefault="00D5050A" w:rsidP="00AB45CA">
      <w:pPr>
        <w:spacing w:after="0" w:line="240" w:lineRule="auto"/>
        <w:rPr>
          <w:rFonts w:ascii="Times New Roman" w:hAnsi="Times New Roman"/>
        </w:rPr>
      </w:pPr>
    </w:p>
    <w:p w14:paraId="44F17803" w14:textId="69491C17" w:rsidR="00D5050A" w:rsidRPr="0006061E" w:rsidRDefault="000D52E4" w:rsidP="00AB45CA">
      <w:pPr>
        <w:pStyle w:val="Loendilik"/>
        <w:numPr>
          <w:ilvl w:val="0"/>
          <w:numId w:val="6"/>
        </w:numPr>
        <w:spacing w:after="0" w:line="240" w:lineRule="auto"/>
        <w:jc w:val="both"/>
        <w:rPr>
          <w:rFonts w:ascii="Times New Roman" w:hAnsi="Times New Roman"/>
          <w:b/>
        </w:rPr>
      </w:pPr>
      <w:r>
        <w:rPr>
          <w:rFonts w:ascii="Times New Roman" w:hAnsi="Times New Roman"/>
          <w:b/>
        </w:rPr>
        <w:t>Seaduse mõjud</w:t>
      </w:r>
    </w:p>
    <w:p w14:paraId="59B57686" w14:textId="77777777" w:rsidR="00D5050A" w:rsidRPr="0006061E" w:rsidRDefault="00D5050A" w:rsidP="00AB45CA">
      <w:pPr>
        <w:spacing w:after="0" w:line="240" w:lineRule="auto"/>
        <w:rPr>
          <w:rFonts w:ascii="Times New Roman" w:hAnsi="Times New Roman"/>
        </w:rPr>
        <w:sectPr w:rsidR="00D5050A" w:rsidRPr="0006061E" w:rsidSect="000074F8">
          <w:type w:val="continuous"/>
          <w:pgSz w:w="11906" w:h="16838"/>
          <w:pgMar w:top="1134" w:right="1134" w:bottom="1134" w:left="1701" w:header="680" w:footer="680" w:gutter="0"/>
          <w:cols w:space="708"/>
          <w:docGrid w:linePitch="360"/>
        </w:sectPr>
      </w:pPr>
    </w:p>
    <w:p w14:paraId="58354DC7" w14:textId="77777777" w:rsidR="00B13E53" w:rsidRDefault="00B13E53" w:rsidP="00AB45CA">
      <w:pPr>
        <w:spacing w:after="0" w:line="240" w:lineRule="auto"/>
        <w:jc w:val="both"/>
        <w:rPr>
          <w:rFonts w:ascii="Times New Roman" w:hAnsi="Times New Roman"/>
          <w:b/>
        </w:rPr>
      </w:pPr>
    </w:p>
    <w:p w14:paraId="0FF5BAB7" w14:textId="77777777" w:rsidR="00B13E53" w:rsidRDefault="00B13E53" w:rsidP="00AB45CA">
      <w:pPr>
        <w:spacing w:after="0" w:line="240" w:lineRule="auto"/>
        <w:jc w:val="both"/>
        <w:rPr>
          <w:rFonts w:ascii="Times New Roman" w:hAnsi="Times New Roman"/>
        </w:rPr>
      </w:pPr>
      <w:commentRangeStart w:id="33"/>
      <w:r w:rsidRPr="51BA4D6C">
        <w:rPr>
          <w:rFonts w:ascii="Times New Roman" w:hAnsi="Times New Roman"/>
        </w:rPr>
        <w:t>Muudatuse</w:t>
      </w:r>
      <w:r>
        <w:rPr>
          <w:rFonts w:ascii="Times New Roman" w:hAnsi="Times New Roman"/>
        </w:rPr>
        <w:t xml:space="preserve"> eesmärgid:</w:t>
      </w:r>
      <w:commentRangeEnd w:id="33"/>
      <w:r w:rsidR="000C0590">
        <w:rPr>
          <w:rStyle w:val="Kommentaariviide"/>
          <w:rFonts w:ascii="Times New Roman" w:hAnsi="Times New Roman"/>
          <w:sz w:val="24"/>
          <w:szCs w:val="24"/>
        </w:rPr>
        <w:commentReference w:id="33"/>
      </w:r>
    </w:p>
    <w:p w14:paraId="6108B5C7" w14:textId="39F42A24" w:rsidR="00B13E53" w:rsidRPr="00262987" w:rsidRDefault="00B13E53" w:rsidP="00CF51D0">
      <w:pPr>
        <w:pStyle w:val="Loendilik"/>
        <w:numPr>
          <w:ilvl w:val="0"/>
          <w:numId w:val="8"/>
        </w:numPr>
        <w:spacing w:after="0" w:line="240" w:lineRule="auto"/>
        <w:ind w:left="360"/>
        <w:jc w:val="both"/>
        <w:rPr>
          <w:rFonts w:ascii="Times New Roman" w:hAnsi="Times New Roman"/>
        </w:rPr>
      </w:pPr>
      <w:r w:rsidRPr="00EE3FEB">
        <w:rPr>
          <w:rFonts w:ascii="Times New Roman" w:hAnsi="Times New Roman"/>
        </w:rPr>
        <w:t>Täienda</w:t>
      </w:r>
      <w:r w:rsidR="002A1221" w:rsidRPr="00EE3FEB">
        <w:rPr>
          <w:rFonts w:ascii="Times New Roman" w:hAnsi="Times New Roman"/>
        </w:rPr>
        <w:t>takse</w:t>
      </w:r>
      <w:r w:rsidRPr="00EE3FEB">
        <w:rPr>
          <w:rFonts w:ascii="Times New Roman" w:hAnsi="Times New Roman"/>
        </w:rPr>
        <w:t xml:space="preserve"> PISTS</w:t>
      </w:r>
      <w:r w:rsidR="001A6060" w:rsidRPr="00EE3FEB">
        <w:rPr>
          <w:rFonts w:ascii="Times New Roman" w:hAnsi="Times New Roman"/>
        </w:rPr>
        <w:t>-i</w:t>
      </w:r>
      <w:r w:rsidR="000E6675" w:rsidRPr="00EE3FEB">
        <w:rPr>
          <w:rFonts w:ascii="Times New Roman" w:hAnsi="Times New Roman"/>
        </w:rPr>
        <w:t xml:space="preserve"> </w:t>
      </w:r>
      <w:r w:rsidR="000D7DEC" w:rsidRPr="00EE3FEB">
        <w:rPr>
          <w:rFonts w:ascii="Times New Roman" w:hAnsi="Times New Roman"/>
        </w:rPr>
        <w:t>esmalt selleks</w:t>
      </w:r>
      <w:r w:rsidRPr="00EE3FEB">
        <w:rPr>
          <w:rFonts w:ascii="Times New Roman" w:hAnsi="Times New Roman"/>
        </w:rPr>
        <w:t xml:space="preserve">, et kaasajastada puude raskusastme tuvastamise ja puudega inimese sotsiaaltoetuse maksmise protsesse. </w:t>
      </w:r>
      <w:r w:rsidR="000D7DEC" w:rsidRPr="00EE3FEB">
        <w:rPr>
          <w:rFonts w:ascii="Times New Roman" w:hAnsi="Times New Roman"/>
        </w:rPr>
        <w:t>Teise sisulise muudatusena</w:t>
      </w:r>
      <w:r w:rsidRPr="00EE3FEB" w:rsidDel="008170A1">
        <w:rPr>
          <w:rFonts w:ascii="Times New Roman" w:hAnsi="Times New Roman"/>
        </w:rPr>
        <w:t xml:space="preserve"> </w:t>
      </w:r>
      <w:r w:rsidR="008170A1" w:rsidRPr="00EE3FEB">
        <w:rPr>
          <w:rFonts w:ascii="Times New Roman" w:hAnsi="Times New Roman"/>
        </w:rPr>
        <w:t xml:space="preserve">täpsustatakse seaduses kasutatavat </w:t>
      </w:r>
      <w:r w:rsidRPr="00EE3FEB">
        <w:rPr>
          <w:rFonts w:ascii="Times New Roman" w:hAnsi="Times New Roman"/>
        </w:rPr>
        <w:t>terminoloogia</w:t>
      </w:r>
      <w:r w:rsidR="008170A1" w:rsidRPr="00EE3FEB">
        <w:rPr>
          <w:rFonts w:ascii="Times New Roman" w:hAnsi="Times New Roman"/>
        </w:rPr>
        <w:t>t</w:t>
      </w:r>
      <w:r w:rsidRPr="00EE3FEB">
        <w:rPr>
          <w:rFonts w:ascii="Times New Roman" w:hAnsi="Times New Roman"/>
        </w:rPr>
        <w:t xml:space="preserve"> ja </w:t>
      </w:r>
      <w:r w:rsidR="008170A1" w:rsidRPr="00EE3FEB">
        <w:rPr>
          <w:rFonts w:ascii="Times New Roman" w:hAnsi="Times New Roman"/>
        </w:rPr>
        <w:t>seaduse eesmärki.</w:t>
      </w:r>
      <w:r w:rsidR="008036B1" w:rsidRPr="00EE3FEB">
        <w:rPr>
          <w:rFonts w:ascii="Times New Roman" w:hAnsi="Times New Roman"/>
        </w:rPr>
        <w:t xml:space="preserve"> </w:t>
      </w:r>
      <w:r w:rsidRPr="00EE3FEB">
        <w:rPr>
          <w:rFonts w:ascii="Times New Roman" w:hAnsi="Times New Roman"/>
        </w:rPr>
        <w:t>Mõjuanalüüs keskendub seaduse sisulistele muudatustele.</w:t>
      </w:r>
      <w:r w:rsidR="00DA17A3" w:rsidRPr="00EE3FEB">
        <w:rPr>
          <w:rFonts w:ascii="Times New Roman" w:hAnsi="Times New Roman"/>
        </w:rPr>
        <w:t xml:space="preserve"> </w:t>
      </w:r>
      <w:r w:rsidR="00CF51D0" w:rsidRPr="00CF51D0">
        <w:rPr>
          <w:rFonts w:ascii="Times New Roman" w:hAnsi="Times New Roman"/>
        </w:rPr>
        <w:t>Puudega vanema toetuse puhul täpsustatakse toetuse saamise tingimusi ja muudetakse nende kontroll registripõhisemaks ning täienduskoolitustoetuse puhul täpsustatakse toetuse saamise tingimusi, suurendades eelkõige õigusselgust. Õppetoetuse regulatsioonis sisulisi muudatusi ei tehta. Nende muudatuste mõju on vähen</w:t>
      </w:r>
      <w:r w:rsidR="0090023A">
        <w:rPr>
          <w:rFonts w:ascii="Times New Roman" w:hAnsi="Times New Roman"/>
        </w:rPr>
        <w:t>e ja seetõttu neid muudatusi mõjuanalüüsis eraldi ei käsitleta.</w:t>
      </w:r>
    </w:p>
    <w:p w14:paraId="674F9CC4" w14:textId="6594959F" w:rsidR="00C653C8" w:rsidRDefault="00B13E53" w:rsidP="00C753B9">
      <w:pPr>
        <w:pStyle w:val="Loendilik"/>
        <w:numPr>
          <w:ilvl w:val="0"/>
          <w:numId w:val="8"/>
        </w:numPr>
        <w:spacing w:after="0" w:line="240" w:lineRule="auto"/>
        <w:ind w:left="360"/>
        <w:jc w:val="both"/>
        <w:rPr>
          <w:rFonts w:ascii="Times New Roman" w:hAnsi="Times New Roman"/>
        </w:rPr>
      </w:pPr>
      <w:r w:rsidRPr="00C653C8">
        <w:rPr>
          <w:rFonts w:ascii="Times New Roman" w:hAnsi="Times New Roman"/>
        </w:rPr>
        <w:t xml:space="preserve">Senine </w:t>
      </w:r>
      <w:r w:rsidR="00632933">
        <w:rPr>
          <w:rFonts w:ascii="Times New Roman" w:hAnsi="Times New Roman"/>
        </w:rPr>
        <w:t>riigisiseselt</w:t>
      </w:r>
      <w:r w:rsidRPr="00C653C8">
        <w:rPr>
          <w:rFonts w:ascii="Times New Roman" w:hAnsi="Times New Roman"/>
        </w:rPr>
        <w:t xml:space="preserve"> kehtiv puudega isiku kaart asendatakse Euroopa puudega inimese </w:t>
      </w:r>
      <w:r w:rsidRPr="00C653C8" w:rsidDel="008170A1">
        <w:rPr>
          <w:rFonts w:ascii="Times New Roman" w:hAnsi="Times New Roman"/>
        </w:rPr>
        <w:t xml:space="preserve">kaardiga </w:t>
      </w:r>
      <w:r w:rsidRPr="00C653C8">
        <w:rPr>
          <w:rFonts w:ascii="Times New Roman" w:hAnsi="Times New Roman"/>
        </w:rPr>
        <w:t xml:space="preserve">(edaspidi ka </w:t>
      </w:r>
      <w:r w:rsidR="00255EFE">
        <w:rPr>
          <w:rFonts w:ascii="Times New Roman" w:hAnsi="Times New Roman"/>
        </w:rPr>
        <w:t xml:space="preserve">EL </w:t>
      </w:r>
      <w:r w:rsidRPr="00C653C8">
        <w:rPr>
          <w:rFonts w:ascii="Times New Roman" w:hAnsi="Times New Roman"/>
        </w:rPr>
        <w:t xml:space="preserve">PIK) </w:t>
      </w:r>
      <w:r w:rsidR="00737CF0">
        <w:rPr>
          <w:rFonts w:ascii="Times New Roman" w:hAnsi="Times New Roman"/>
        </w:rPr>
        <w:t>ning</w:t>
      </w:r>
      <w:r w:rsidRPr="00C653C8">
        <w:rPr>
          <w:rFonts w:ascii="Times New Roman" w:hAnsi="Times New Roman"/>
        </w:rPr>
        <w:t xml:space="preserve"> sellega seonduvalt </w:t>
      </w:r>
      <w:r w:rsidR="00737CF0">
        <w:rPr>
          <w:rFonts w:ascii="Times New Roman" w:hAnsi="Times New Roman"/>
        </w:rPr>
        <w:t xml:space="preserve">võetakse </w:t>
      </w:r>
      <w:r w:rsidRPr="00C653C8">
        <w:rPr>
          <w:rFonts w:ascii="Times New Roman" w:hAnsi="Times New Roman"/>
        </w:rPr>
        <w:t xml:space="preserve">üle </w:t>
      </w:r>
      <w:r w:rsidR="00737CF0">
        <w:rPr>
          <w:rFonts w:ascii="Times New Roman" w:hAnsi="Times New Roman"/>
        </w:rPr>
        <w:t>asjakohase</w:t>
      </w:r>
      <w:r w:rsidR="0034037C">
        <w:rPr>
          <w:rFonts w:ascii="Times New Roman" w:hAnsi="Times New Roman"/>
        </w:rPr>
        <w:t>s</w:t>
      </w:r>
      <w:r w:rsidRPr="00C653C8">
        <w:rPr>
          <w:rFonts w:ascii="Times New Roman" w:hAnsi="Times New Roman"/>
        </w:rPr>
        <w:t xml:space="preserve"> direktiivi</w:t>
      </w:r>
      <w:r w:rsidR="0034037C">
        <w:rPr>
          <w:rFonts w:ascii="Times New Roman" w:hAnsi="Times New Roman"/>
        </w:rPr>
        <w:t>s</w:t>
      </w:r>
      <w:r w:rsidRPr="00C653C8">
        <w:rPr>
          <w:rFonts w:ascii="Times New Roman" w:hAnsi="Times New Roman"/>
        </w:rPr>
        <w:t xml:space="preserve"> sätestatud õigused ja kohustused. Mõjuanalüüs keskendub direktiivi ülevõtmisega kaasnevatele sisulistele muudatustele.</w:t>
      </w:r>
    </w:p>
    <w:p w14:paraId="27AE324E" w14:textId="30FFB602" w:rsidR="00D26227" w:rsidRDefault="00D26227" w:rsidP="00C753B9">
      <w:pPr>
        <w:pStyle w:val="Loendilik"/>
        <w:numPr>
          <w:ilvl w:val="0"/>
          <w:numId w:val="8"/>
        </w:numPr>
        <w:spacing w:after="0" w:line="240" w:lineRule="auto"/>
        <w:ind w:left="360"/>
        <w:jc w:val="both"/>
        <w:rPr>
          <w:rFonts w:ascii="Times New Roman" w:hAnsi="Times New Roman"/>
        </w:rPr>
      </w:pPr>
      <w:r w:rsidRPr="00D26227">
        <w:rPr>
          <w:rFonts w:ascii="Times New Roman" w:hAnsi="Times New Roman"/>
        </w:rPr>
        <w:t>Senise, 1968. aasta teeliikluse konventsiooni täiendava Euroopa kokkuleppe alusel tunnustatava parkimiskaardi kõrvale võetakse kasutusele Euroopa puudega inimese parkimiskaart (edaspidi EL PAK) ning sellega seonduvalt võetakse üle direktiivis sätestatud õigused ja kohustused.</w:t>
      </w:r>
    </w:p>
    <w:p w14:paraId="0AC14C89" w14:textId="77777777" w:rsidR="00C653C8" w:rsidRDefault="00C653C8" w:rsidP="00AB45CA">
      <w:pPr>
        <w:spacing w:after="0" w:line="240" w:lineRule="auto"/>
        <w:jc w:val="both"/>
        <w:rPr>
          <w:rFonts w:ascii="Times New Roman" w:hAnsi="Times New Roman"/>
        </w:rPr>
      </w:pPr>
    </w:p>
    <w:p w14:paraId="578317BA" w14:textId="37BF1FE2" w:rsidR="00B13E53" w:rsidRDefault="00B13E53" w:rsidP="00AB45CA">
      <w:pPr>
        <w:spacing w:after="0" w:line="240" w:lineRule="auto"/>
        <w:jc w:val="both"/>
        <w:rPr>
          <w:rFonts w:ascii="Times New Roman" w:hAnsi="Times New Roman"/>
        </w:rPr>
      </w:pPr>
      <w:r w:rsidRPr="629E85B1">
        <w:rPr>
          <w:rFonts w:ascii="Times New Roman" w:hAnsi="Times New Roman"/>
        </w:rPr>
        <w:t>Muudatuste rakendamisel võib eeldada sotsiaalse</w:t>
      </w:r>
      <w:r>
        <w:rPr>
          <w:rFonts w:ascii="Times New Roman" w:hAnsi="Times New Roman"/>
        </w:rPr>
        <w:t xml:space="preserve">t ja </w:t>
      </w:r>
      <w:r w:rsidRPr="629E85B1">
        <w:rPr>
          <w:rFonts w:ascii="Times New Roman" w:hAnsi="Times New Roman"/>
        </w:rPr>
        <w:t>majanduslikku</w:t>
      </w:r>
      <w:r>
        <w:rPr>
          <w:rFonts w:ascii="Times New Roman" w:hAnsi="Times New Roman"/>
        </w:rPr>
        <w:t xml:space="preserve"> mõju</w:t>
      </w:r>
      <w:r w:rsidRPr="629E85B1">
        <w:rPr>
          <w:rFonts w:ascii="Times New Roman" w:hAnsi="Times New Roman"/>
        </w:rPr>
        <w:t xml:space="preserve">, samuti mõju riigivalitsemisele ja infotehnoloogilistele arendustele. Eelnõu mõjude olulisuse tuvastamiseks hinnati nimetatud valdkondi </w:t>
      </w:r>
      <w:r>
        <w:rPr>
          <w:rFonts w:ascii="Times New Roman" w:hAnsi="Times New Roman"/>
        </w:rPr>
        <w:t>vajaduse</w:t>
      </w:r>
      <w:r w:rsidR="00B509C8">
        <w:rPr>
          <w:rFonts w:ascii="Times New Roman" w:hAnsi="Times New Roman"/>
        </w:rPr>
        <w:t xml:space="preserve"> korra</w:t>
      </w:r>
      <w:r>
        <w:rPr>
          <w:rFonts w:ascii="Times New Roman" w:hAnsi="Times New Roman"/>
        </w:rPr>
        <w:t>l kolme</w:t>
      </w:r>
      <w:r w:rsidRPr="629E85B1">
        <w:rPr>
          <w:rFonts w:ascii="Times New Roman" w:hAnsi="Times New Roman"/>
        </w:rPr>
        <w:t xml:space="preserve"> kriteeriumi alusel: mõjutatud sihtrühma suurus</w:t>
      </w:r>
      <w:r>
        <w:rPr>
          <w:rFonts w:ascii="Times New Roman" w:hAnsi="Times New Roman"/>
        </w:rPr>
        <w:t>, mõju ulatus</w:t>
      </w:r>
      <w:r w:rsidR="001A6060">
        <w:rPr>
          <w:rFonts w:ascii="Times New Roman" w:hAnsi="Times New Roman"/>
        </w:rPr>
        <w:t xml:space="preserve"> </w:t>
      </w:r>
      <w:r>
        <w:rPr>
          <w:rFonts w:ascii="Times New Roman" w:hAnsi="Times New Roman"/>
        </w:rPr>
        <w:t>ja</w:t>
      </w:r>
      <w:r w:rsidRPr="629E85B1">
        <w:rPr>
          <w:rFonts w:ascii="Times New Roman" w:hAnsi="Times New Roman"/>
        </w:rPr>
        <w:t xml:space="preserve"> ebasoovitavate mõjude kaasnemise risk.</w:t>
      </w:r>
      <w:r>
        <w:rPr>
          <w:rFonts w:ascii="Times New Roman" w:hAnsi="Times New Roman"/>
        </w:rPr>
        <w:t xml:space="preserve"> Mõjupeatükk on üles ehitatud muudatuse eesmärkide põhiselt.</w:t>
      </w:r>
    </w:p>
    <w:p w14:paraId="4FFE0890" w14:textId="77777777" w:rsidR="00DA231F" w:rsidRDefault="00DA231F" w:rsidP="00AB45CA">
      <w:pPr>
        <w:spacing w:after="0" w:line="240" w:lineRule="auto"/>
        <w:jc w:val="both"/>
        <w:rPr>
          <w:rFonts w:ascii="Times New Roman" w:hAnsi="Times New Roman"/>
        </w:rPr>
      </w:pPr>
    </w:p>
    <w:p w14:paraId="29A1C7FA" w14:textId="0D2C1E1E" w:rsidR="00D07E5F" w:rsidRDefault="00D07E5F" w:rsidP="00D07E5F">
      <w:pPr>
        <w:spacing w:after="0" w:line="240" w:lineRule="auto"/>
        <w:jc w:val="both"/>
        <w:rPr>
          <w:rFonts w:ascii="Times New Roman" w:hAnsi="Times New Roman"/>
        </w:rPr>
      </w:pPr>
      <w:commentRangeStart w:id="34"/>
      <w:r w:rsidRPr="00067E74">
        <w:rPr>
          <w:rFonts w:ascii="Times New Roman" w:hAnsi="Times New Roman"/>
        </w:rPr>
        <w:t xml:space="preserve">Muudatused ei mõjuta linna-, maa- ja rannapiirkondade inimeste teenustele juurdepääsu ja kättesaadavust, mistõttu ei ole mõju olulisust </w:t>
      </w:r>
      <w:r w:rsidR="00712BFA">
        <w:rPr>
          <w:rFonts w:ascii="Times New Roman" w:hAnsi="Times New Roman"/>
        </w:rPr>
        <w:t>selles valdkonnas</w:t>
      </w:r>
      <w:r w:rsidRPr="00067E74">
        <w:rPr>
          <w:rFonts w:ascii="Times New Roman" w:hAnsi="Times New Roman"/>
        </w:rPr>
        <w:t xml:space="preserve"> hinnatud</w:t>
      </w:r>
      <w:r>
        <w:rPr>
          <w:rFonts w:ascii="Times New Roman" w:hAnsi="Times New Roman"/>
        </w:rPr>
        <w:t>.</w:t>
      </w:r>
      <w:commentRangeEnd w:id="34"/>
      <w:r w:rsidR="00A53952">
        <w:rPr>
          <w:rStyle w:val="Kommentaariviide"/>
          <w:rFonts w:ascii="Times New Roman" w:hAnsi="Times New Roman"/>
          <w:sz w:val="24"/>
          <w:szCs w:val="24"/>
        </w:rPr>
        <w:commentReference w:id="34"/>
      </w:r>
    </w:p>
    <w:p w14:paraId="4B7D5378" w14:textId="77777777" w:rsidR="00DA231F" w:rsidRDefault="00DA231F" w:rsidP="00AB45CA">
      <w:pPr>
        <w:spacing w:after="0" w:line="240" w:lineRule="auto"/>
        <w:jc w:val="both"/>
        <w:rPr>
          <w:rFonts w:ascii="Times New Roman" w:hAnsi="Times New Roman"/>
        </w:rPr>
      </w:pPr>
    </w:p>
    <w:p w14:paraId="1DE03B3D" w14:textId="5D888A30" w:rsidR="00F74977" w:rsidRPr="00F74977" w:rsidRDefault="00E642F7" w:rsidP="00F74977">
      <w:pPr>
        <w:spacing w:after="0" w:line="240" w:lineRule="auto"/>
        <w:jc w:val="both"/>
        <w:rPr>
          <w:rFonts w:ascii="Times New Roman" w:hAnsi="Times New Roman"/>
        </w:rPr>
      </w:pPr>
      <w:r>
        <w:rPr>
          <w:rFonts w:ascii="Times New Roman" w:hAnsi="Times New Roman"/>
        </w:rPr>
        <w:t>Eelnõu mõjude osas</w:t>
      </w:r>
      <w:r w:rsidR="00F74977" w:rsidRPr="00F74977">
        <w:rPr>
          <w:rFonts w:ascii="Times New Roman" w:hAnsi="Times New Roman"/>
        </w:rPr>
        <w:t xml:space="preserve"> järelhindamist ei kavandata, kuna eelnõuga valdavalt täpsustatakse ja lihtsustatakse olemasolevaid menetlusi ning võetakse üle Euroopa Liidu õigusest tulenevad nõuded. Muudatuste rakendumist ja võimalikke probleeme on võimalik jälgida tavapärase rakenduspraktika käigus.</w:t>
      </w:r>
    </w:p>
    <w:p w14:paraId="1DC22166" w14:textId="77777777" w:rsidR="008B62C3" w:rsidRDefault="008B62C3" w:rsidP="00AB45CA">
      <w:pPr>
        <w:spacing w:after="0" w:line="240" w:lineRule="auto"/>
        <w:jc w:val="both"/>
        <w:rPr>
          <w:rFonts w:ascii="Times New Roman" w:hAnsi="Times New Roman"/>
        </w:rPr>
      </w:pPr>
    </w:p>
    <w:p w14:paraId="5B32129C" w14:textId="40D2BEAA" w:rsidR="00B13E53" w:rsidRPr="00941B35" w:rsidRDefault="006A7CCE" w:rsidP="00AB45CA">
      <w:pPr>
        <w:spacing w:after="0" w:line="240" w:lineRule="auto"/>
        <w:jc w:val="both"/>
        <w:rPr>
          <w:rFonts w:ascii="Times New Roman" w:hAnsi="Times New Roman"/>
          <w:b/>
        </w:rPr>
      </w:pPr>
      <w:r>
        <w:rPr>
          <w:rFonts w:ascii="Times New Roman" w:hAnsi="Times New Roman"/>
          <w:b/>
          <w:bCs/>
        </w:rPr>
        <w:t>6.</w:t>
      </w:r>
      <w:r w:rsidRPr="00941B35">
        <w:rPr>
          <w:rFonts w:ascii="Times New Roman" w:hAnsi="Times New Roman"/>
          <w:b/>
        </w:rPr>
        <w:t xml:space="preserve">1. </w:t>
      </w:r>
      <w:r w:rsidR="00B13E53" w:rsidRPr="00941B35">
        <w:rPr>
          <w:rFonts w:ascii="Times New Roman" w:hAnsi="Times New Roman"/>
          <w:b/>
        </w:rPr>
        <w:t>PISTS</w:t>
      </w:r>
      <w:r w:rsidR="001A6060">
        <w:rPr>
          <w:rFonts w:ascii="Times New Roman" w:hAnsi="Times New Roman"/>
          <w:b/>
        </w:rPr>
        <w:t>-i</w:t>
      </w:r>
      <w:r w:rsidR="00B13E53" w:rsidRPr="00941B35">
        <w:rPr>
          <w:rFonts w:ascii="Times New Roman" w:hAnsi="Times New Roman"/>
          <w:b/>
        </w:rPr>
        <w:t xml:space="preserve"> sisulised muudatused</w:t>
      </w:r>
    </w:p>
    <w:p w14:paraId="4522F7C2" w14:textId="77777777" w:rsidR="006A7CCE" w:rsidRPr="00941B35" w:rsidRDefault="006A7CCE" w:rsidP="00AB45CA">
      <w:pPr>
        <w:spacing w:after="0" w:line="240" w:lineRule="auto"/>
        <w:jc w:val="both"/>
        <w:rPr>
          <w:rFonts w:ascii="Times New Roman" w:hAnsi="Times New Roman"/>
          <w:u w:val="single"/>
        </w:rPr>
      </w:pPr>
    </w:p>
    <w:p w14:paraId="2B00D4EC" w14:textId="45303801" w:rsidR="00B13E53" w:rsidRPr="008D4C64" w:rsidRDefault="00B13E53" w:rsidP="00AB45CA">
      <w:pPr>
        <w:spacing w:after="0" w:line="240" w:lineRule="auto"/>
        <w:jc w:val="both"/>
        <w:rPr>
          <w:rFonts w:ascii="Times New Roman" w:hAnsi="Times New Roman"/>
        </w:rPr>
      </w:pPr>
      <w:r w:rsidRPr="008D4C64">
        <w:rPr>
          <w:rFonts w:ascii="Times New Roman" w:hAnsi="Times New Roman"/>
        </w:rPr>
        <w:t>Tabel 1. Positiivse mõjuga PISTS</w:t>
      </w:r>
      <w:r w:rsidR="00EC708C">
        <w:rPr>
          <w:rFonts w:ascii="Times New Roman" w:hAnsi="Times New Roman"/>
        </w:rPr>
        <w:t>-i</w:t>
      </w:r>
      <w:r w:rsidRPr="008D4C64">
        <w:rPr>
          <w:rFonts w:ascii="Times New Roman" w:hAnsi="Times New Roman"/>
        </w:rPr>
        <w:t xml:space="preserve"> sisuliste muudatuste võrdlus</w:t>
      </w:r>
    </w:p>
    <w:tbl>
      <w:tblPr>
        <w:tblStyle w:val="Kontuurtabel"/>
        <w:tblW w:w="0" w:type="auto"/>
        <w:tblLook w:val="04A0" w:firstRow="1" w:lastRow="0" w:firstColumn="1" w:lastColumn="0" w:noHBand="0" w:noVBand="1"/>
      </w:tblPr>
      <w:tblGrid>
        <w:gridCol w:w="3020"/>
        <w:gridCol w:w="3020"/>
        <w:gridCol w:w="3021"/>
      </w:tblGrid>
      <w:tr w:rsidR="00B13E53" w:rsidRPr="008D4C64" w14:paraId="507DB075" w14:textId="77777777">
        <w:tc>
          <w:tcPr>
            <w:tcW w:w="3020" w:type="dxa"/>
            <w:shd w:val="clear" w:color="auto" w:fill="D9F2D0" w:themeFill="accent6" w:themeFillTint="33"/>
          </w:tcPr>
          <w:p w14:paraId="59F52AF0" w14:textId="77777777" w:rsidR="00B13E53" w:rsidRPr="008D4C64" w:rsidRDefault="00B13E53" w:rsidP="00AB45CA">
            <w:pPr>
              <w:jc w:val="both"/>
              <w:rPr>
                <w:rFonts w:ascii="Times New Roman" w:hAnsi="Times New Roman"/>
              </w:rPr>
            </w:pPr>
            <w:r w:rsidRPr="008D4C64">
              <w:rPr>
                <w:rFonts w:ascii="Times New Roman" w:hAnsi="Times New Roman"/>
              </w:rPr>
              <w:t>Muudatuse sisu</w:t>
            </w:r>
          </w:p>
        </w:tc>
        <w:tc>
          <w:tcPr>
            <w:tcW w:w="3020" w:type="dxa"/>
            <w:shd w:val="clear" w:color="auto" w:fill="D9F2D0" w:themeFill="accent6" w:themeFillTint="33"/>
          </w:tcPr>
          <w:p w14:paraId="2D7D24C9" w14:textId="77777777" w:rsidR="00B13E53" w:rsidRPr="008D4C64" w:rsidRDefault="00B13E53" w:rsidP="00AB45CA">
            <w:pPr>
              <w:jc w:val="both"/>
              <w:rPr>
                <w:rFonts w:ascii="Times New Roman" w:hAnsi="Times New Roman"/>
              </w:rPr>
            </w:pPr>
            <w:r w:rsidRPr="008D4C64">
              <w:rPr>
                <w:rFonts w:ascii="Times New Roman" w:hAnsi="Times New Roman"/>
              </w:rPr>
              <w:t>Kehtiv olukord</w:t>
            </w:r>
          </w:p>
        </w:tc>
        <w:tc>
          <w:tcPr>
            <w:tcW w:w="3021" w:type="dxa"/>
            <w:shd w:val="clear" w:color="auto" w:fill="D9F2D0" w:themeFill="accent6" w:themeFillTint="33"/>
          </w:tcPr>
          <w:p w14:paraId="34F90691" w14:textId="77777777" w:rsidR="00B13E53" w:rsidRPr="008D4C64" w:rsidRDefault="00B13E53" w:rsidP="00AB45CA">
            <w:pPr>
              <w:jc w:val="both"/>
              <w:rPr>
                <w:rFonts w:ascii="Times New Roman" w:hAnsi="Times New Roman"/>
              </w:rPr>
            </w:pPr>
            <w:r w:rsidRPr="008D4C64">
              <w:rPr>
                <w:rFonts w:ascii="Times New Roman" w:hAnsi="Times New Roman"/>
              </w:rPr>
              <w:t>Soovitud olukord</w:t>
            </w:r>
          </w:p>
        </w:tc>
      </w:tr>
      <w:tr w:rsidR="00B13E53" w14:paraId="25588400" w14:textId="77777777">
        <w:tc>
          <w:tcPr>
            <w:tcW w:w="3020" w:type="dxa"/>
          </w:tcPr>
          <w:p w14:paraId="00E752CC" w14:textId="77777777" w:rsidR="00B13E53" w:rsidRPr="008F19F7" w:rsidRDefault="00B13E53" w:rsidP="00AB45CA">
            <w:pPr>
              <w:rPr>
                <w:rFonts w:ascii="Times New Roman" w:hAnsi="Times New Roman"/>
              </w:rPr>
            </w:pPr>
            <w:r w:rsidRPr="008F19F7">
              <w:rPr>
                <w:rFonts w:ascii="Times New Roman" w:hAnsi="Times New Roman"/>
              </w:rPr>
              <w:lastRenderedPageBreak/>
              <w:t>Puude raskusastme tuvastamine</w:t>
            </w:r>
          </w:p>
        </w:tc>
        <w:tc>
          <w:tcPr>
            <w:tcW w:w="3020" w:type="dxa"/>
          </w:tcPr>
          <w:p w14:paraId="45600ADD" w14:textId="1043DD1A" w:rsidR="00B13E53" w:rsidRPr="008F19F7" w:rsidRDefault="00B13E53" w:rsidP="00AB45CA">
            <w:pPr>
              <w:jc w:val="both"/>
              <w:rPr>
                <w:rFonts w:ascii="Times New Roman" w:hAnsi="Times New Roman"/>
              </w:rPr>
            </w:pPr>
            <w:r w:rsidRPr="008F19F7">
              <w:rPr>
                <w:rFonts w:ascii="Times New Roman" w:hAnsi="Times New Roman"/>
              </w:rPr>
              <w:t xml:space="preserve">SKA </w:t>
            </w:r>
            <w:r w:rsidR="0036380B">
              <w:rPr>
                <w:rFonts w:ascii="Times New Roman" w:hAnsi="Times New Roman"/>
              </w:rPr>
              <w:t xml:space="preserve">peaspetsialist </w:t>
            </w:r>
            <w:r w:rsidRPr="008F19F7">
              <w:rPr>
                <w:rFonts w:ascii="Times New Roman" w:hAnsi="Times New Roman"/>
              </w:rPr>
              <w:t xml:space="preserve">näeb isiku nõusolekul </w:t>
            </w:r>
            <w:r w:rsidR="005B645C">
              <w:rPr>
                <w:rFonts w:ascii="Times New Roman" w:hAnsi="Times New Roman"/>
              </w:rPr>
              <w:t xml:space="preserve">ainult </w:t>
            </w:r>
            <w:r w:rsidRPr="008F19F7">
              <w:rPr>
                <w:rFonts w:ascii="Times New Roman" w:hAnsi="Times New Roman"/>
              </w:rPr>
              <w:t xml:space="preserve">tervise infosüsteemi andmeid esitanud arsti nime. </w:t>
            </w:r>
            <w:r w:rsidR="00BD0289">
              <w:rPr>
                <w:rFonts w:ascii="Times New Roman" w:hAnsi="Times New Roman"/>
              </w:rPr>
              <w:t>See</w:t>
            </w:r>
            <w:r w:rsidR="003D65E0">
              <w:rPr>
                <w:rFonts w:ascii="Times New Roman" w:hAnsi="Times New Roman"/>
              </w:rPr>
              <w:t xml:space="preserve">tõttu võivad </w:t>
            </w:r>
            <w:r w:rsidR="00CD57C6">
              <w:rPr>
                <w:rFonts w:ascii="Times New Roman" w:hAnsi="Times New Roman"/>
              </w:rPr>
              <w:t>arstiõppe läbinud isikuni</w:t>
            </w:r>
            <w:r w:rsidR="003D65E0">
              <w:rPr>
                <w:rFonts w:ascii="Times New Roman" w:hAnsi="Times New Roman"/>
              </w:rPr>
              <w:t xml:space="preserve"> jõuda taotlused, milles on </w:t>
            </w:r>
            <w:r w:rsidR="00AE4916">
              <w:rPr>
                <w:rFonts w:ascii="Times New Roman" w:hAnsi="Times New Roman"/>
              </w:rPr>
              <w:t xml:space="preserve">andmed puudulikud. </w:t>
            </w:r>
            <w:r w:rsidR="0012512F">
              <w:rPr>
                <w:rFonts w:ascii="Times New Roman" w:hAnsi="Times New Roman"/>
              </w:rPr>
              <w:t>K</w:t>
            </w:r>
            <w:r w:rsidRPr="008F19F7">
              <w:rPr>
                <w:rFonts w:ascii="Times New Roman" w:hAnsi="Times New Roman"/>
              </w:rPr>
              <w:t>ui andmed on ebapiisavad</w:t>
            </w:r>
            <w:r w:rsidR="004C0EC6">
              <w:rPr>
                <w:rFonts w:ascii="Times New Roman" w:hAnsi="Times New Roman"/>
              </w:rPr>
              <w:t>,</w:t>
            </w:r>
            <w:r w:rsidRPr="008F19F7">
              <w:rPr>
                <w:rFonts w:ascii="Times New Roman" w:hAnsi="Times New Roman"/>
              </w:rPr>
              <w:t xml:space="preserve"> peab kas taotleja või </w:t>
            </w:r>
            <w:r w:rsidR="00CD57C6">
              <w:rPr>
                <w:rFonts w:ascii="Times New Roman" w:hAnsi="Times New Roman"/>
              </w:rPr>
              <w:t>arstiõppe läbinud isik</w:t>
            </w:r>
            <w:r w:rsidR="00450ECE" w:rsidRPr="008F19F7">
              <w:rPr>
                <w:rFonts w:ascii="Times New Roman" w:hAnsi="Times New Roman"/>
              </w:rPr>
              <w:t xml:space="preserve"> </w:t>
            </w:r>
            <w:r w:rsidRPr="008F19F7">
              <w:rPr>
                <w:rFonts w:ascii="Times New Roman" w:hAnsi="Times New Roman"/>
              </w:rPr>
              <w:t>andmeid</w:t>
            </w:r>
            <w:r w:rsidR="000B25B5">
              <w:rPr>
                <w:rFonts w:ascii="Times New Roman" w:hAnsi="Times New Roman"/>
              </w:rPr>
              <w:t xml:space="preserve"> </w:t>
            </w:r>
            <w:r w:rsidRPr="008F19F7">
              <w:rPr>
                <w:rFonts w:ascii="Times New Roman" w:hAnsi="Times New Roman"/>
              </w:rPr>
              <w:t>dubleerivalt täpsustama.</w:t>
            </w:r>
          </w:p>
        </w:tc>
        <w:tc>
          <w:tcPr>
            <w:tcW w:w="3021" w:type="dxa"/>
          </w:tcPr>
          <w:p w14:paraId="108DA751" w14:textId="567CACEC" w:rsidR="00B13E53" w:rsidRPr="008F19F7" w:rsidRDefault="00B13E53" w:rsidP="00AB45CA">
            <w:pPr>
              <w:jc w:val="both"/>
              <w:rPr>
                <w:rFonts w:ascii="Times New Roman" w:hAnsi="Times New Roman"/>
              </w:rPr>
            </w:pPr>
            <w:r w:rsidRPr="008F19F7">
              <w:rPr>
                <w:rFonts w:ascii="Times New Roman" w:hAnsi="Times New Roman"/>
              </w:rPr>
              <w:t xml:space="preserve">Isiku nõusolekul näeb SKA arsti nime ja eriala, viimase külastuse aega ja tervishoiuteenuse osutamise aega. Need </w:t>
            </w:r>
            <w:r w:rsidR="00E13417">
              <w:rPr>
                <w:rFonts w:ascii="Times New Roman" w:hAnsi="Times New Roman"/>
              </w:rPr>
              <w:t>andmed</w:t>
            </w:r>
            <w:r w:rsidRPr="008F19F7">
              <w:rPr>
                <w:rFonts w:ascii="Times New Roman" w:hAnsi="Times New Roman"/>
              </w:rPr>
              <w:t xml:space="preserve"> võimaldavad hinnata olemasoleva info asja- ja ajakohasust</w:t>
            </w:r>
            <w:r w:rsidR="00E7032B">
              <w:rPr>
                <w:rFonts w:ascii="Times New Roman" w:hAnsi="Times New Roman"/>
              </w:rPr>
              <w:t xml:space="preserve"> enne</w:t>
            </w:r>
            <w:r w:rsidR="00F331B7">
              <w:rPr>
                <w:rFonts w:ascii="Times New Roman" w:hAnsi="Times New Roman"/>
              </w:rPr>
              <w:t>,</w:t>
            </w:r>
            <w:r w:rsidR="00E7032B">
              <w:rPr>
                <w:rFonts w:ascii="Times New Roman" w:hAnsi="Times New Roman"/>
              </w:rPr>
              <w:t xml:space="preserve"> kui taotlus jõuab </w:t>
            </w:r>
            <w:r w:rsidR="00CD57C6">
              <w:rPr>
                <w:rFonts w:ascii="Times New Roman" w:hAnsi="Times New Roman"/>
              </w:rPr>
              <w:t>arstiõppe läbinud isikuni</w:t>
            </w:r>
            <w:r w:rsidRPr="008F19F7">
              <w:rPr>
                <w:rFonts w:ascii="Times New Roman" w:hAnsi="Times New Roman"/>
              </w:rPr>
              <w:t xml:space="preserve">. Väheneb </w:t>
            </w:r>
            <w:r w:rsidR="00CD57C6">
              <w:rPr>
                <w:rFonts w:ascii="Times New Roman" w:hAnsi="Times New Roman"/>
              </w:rPr>
              <w:t>arstiõppe läbinud isiku</w:t>
            </w:r>
            <w:r w:rsidR="006B37B0">
              <w:rPr>
                <w:rFonts w:ascii="Times New Roman" w:hAnsi="Times New Roman"/>
              </w:rPr>
              <w:t xml:space="preserve"> (ekspertarstid)</w:t>
            </w:r>
            <w:r w:rsidR="00E7032B">
              <w:rPr>
                <w:rFonts w:ascii="Times New Roman" w:hAnsi="Times New Roman"/>
              </w:rPr>
              <w:t xml:space="preserve"> </w:t>
            </w:r>
            <w:r w:rsidR="00E7032B" w:rsidRPr="00F331B7">
              <w:rPr>
                <w:rFonts w:ascii="Times New Roman" w:hAnsi="Times New Roman"/>
              </w:rPr>
              <w:t>tööres</w:t>
            </w:r>
            <w:r w:rsidR="008270BD" w:rsidRPr="00F331B7">
              <w:rPr>
                <w:rFonts w:ascii="Times New Roman" w:hAnsi="Times New Roman"/>
              </w:rPr>
              <w:t>s</w:t>
            </w:r>
            <w:r w:rsidR="00E7032B" w:rsidRPr="00F331B7">
              <w:rPr>
                <w:rFonts w:ascii="Times New Roman" w:hAnsi="Times New Roman"/>
              </w:rPr>
              <w:t>urss j</w:t>
            </w:r>
            <w:r w:rsidR="00E7032B">
              <w:rPr>
                <w:rFonts w:ascii="Times New Roman" w:hAnsi="Times New Roman"/>
              </w:rPr>
              <w:t xml:space="preserve">a </w:t>
            </w:r>
            <w:r w:rsidRPr="008F19F7">
              <w:rPr>
                <w:rFonts w:ascii="Times New Roman" w:hAnsi="Times New Roman"/>
              </w:rPr>
              <w:t>vajadus kordusvisiitideks või täiendavaks</w:t>
            </w:r>
            <w:r w:rsidR="00CC6C09">
              <w:rPr>
                <w:rFonts w:ascii="Times New Roman" w:hAnsi="Times New Roman"/>
              </w:rPr>
              <w:t xml:space="preserve"> </w:t>
            </w:r>
            <w:r w:rsidRPr="008F19F7">
              <w:rPr>
                <w:rFonts w:ascii="Times New Roman" w:hAnsi="Times New Roman"/>
              </w:rPr>
              <w:t>andmekogumiseks</w:t>
            </w:r>
            <w:r w:rsidR="00CC6C09">
              <w:rPr>
                <w:rFonts w:ascii="Times New Roman" w:hAnsi="Times New Roman"/>
              </w:rPr>
              <w:t>.</w:t>
            </w:r>
          </w:p>
        </w:tc>
      </w:tr>
      <w:tr w:rsidR="00B13E53" w14:paraId="4BD1DB9F" w14:textId="77777777">
        <w:tc>
          <w:tcPr>
            <w:tcW w:w="3020" w:type="dxa"/>
          </w:tcPr>
          <w:p w14:paraId="4FCCC8F8" w14:textId="42D2B6CC" w:rsidR="00B13E53" w:rsidRPr="008F19F7" w:rsidRDefault="00B13E53" w:rsidP="00AB45CA">
            <w:pPr>
              <w:rPr>
                <w:rFonts w:ascii="Times New Roman" w:hAnsi="Times New Roman"/>
              </w:rPr>
            </w:pPr>
            <w:r w:rsidRPr="008F19F7">
              <w:rPr>
                <w:rFonts w:ascii="Times New Roman" w:hAnsi="Times New Roman"/>
              </w:rPr>
              <w:t xml:space="preserve">Puude raskusastme lõpptähtaja </w:t>
            </w:r>
            <w:r>
              <w:rPr>
                <w:rFonts w:ascii="Times New Roman" w:hAnsi="Times New Roman"/>
              </w:rPr>
              <w:t xml:space="preserve">lühiajaline </w:t>
            </w:r>
            <w:r w:rsidRPr="008F19F7">
              <w:rPr>
                <w:rFonts w:ascii="Times New Roman" w:hAnsi="Times New Roman"/>
              </w:rPr>
              <w:t>pikenemine</w:t>
            </w:r>
          </w:p>
        </w:tc>
        <w:tc>
          <w:tcPr>
            <w:tcW w:w="3020" w:type="dxa"/>
          </w:tcPr>
          <w:p w14:paraId="384CF5BC" w14:textId="2736957A" w:rsidR="00694374" w:rsidRPr="00694374" w:rsidRDefault="004F6E86" w:rsidP="00694374">
            <w:pPr>
              <w:jc w:val="both"/>
              <w:rPr>
                <w:rFonts w:ascii="Times New Roman" w:hAnsi="Times New Roman"/>
              </w:rPr>
            </w:pPr>
            <w:r w:rsidRPr="004F6E86">
              <w:rPr>
                <w:rFonts w:ascii="Times New Roman" w:hAnsi="Times New Roman"/>
              </w:rPr>
              <w:t>Kehtiv regulatsioon võimaldab juba teatud juhtudel tuvastada puude raskusastme tavapärasest pikemaks ajaks.</w:t>
            </w:r>
            <w:r>
              <w:rPr>
                <w:rFonts w:ascii="Times New Roman" w:hAnsi="Times New Roman"/>
              </w:rPr>
              <w:t xml:space="preserve"> </w:t>
            </w:r>
            <w:r w:rsidR="00591006" w:rsidRPr="00591006">
              <w:rPr>
                <w:rFonts w:ascii="Times New Roman" w:hAnsi="Times New Roman"/>
              </w:rPr>
              <w:t>Muudatuse vajadus puudutab üksikuid juhtumeid, kus puude raskusastme kehtivus lõpeb kuni kolm kuud enne järgmisse vanuserühma jõudmist ning inimene peab seetõttu esitama uue taotluse lühikeseks vaheperioodiks ja vanuserühma vahetumisel veel kord uue taotluse.</w:t>
            </w:r>
          </w:p>
          <w:p w14:paraId="7E46AB2E" w14:textId="63A51B8D" w:rsidR="00B13E53" w:rsidRPr="008F19F7" w:rsidRDefault="00B13E53" w:rsidP="00AB45CA">
            <w:pPr>
              <w:jc w:val="both"/>
              <w:rPr>
                <w:rFonts w:ascii="Times New Roman" w:hAnsi="Times New Roman"/>
              </w:rPr>
            </w:pPr>
          </w:p>
        </w:tc>
        <w:tc>
          <w:tcPr>
            <w:tcW w:w="3021" w:type="dxa"/>
          </w:tcPr>
          <w:p w14:paraId="237BD9BB" w14:textId="77777777" w:rsidR="0057661D" w:rsidRPr="0057661D" w:rsidRDefault="0057661D" w:rsidP="0057661D">
            <w:pPr>
              <w:jc w:val="both"/>
              <w:rPr>
                <w:rFonts w:ascii="Times New Roman" w:hAnsi="Times New Roman"/>
              </w:rPr>
            </w:pPr>
            <w:r w:rsidRPr="0057661D">
              <w:rPr>
                <w:rFonts w:ascii="Times New Roman" w:hAnsi="Times New Roman"/>
              </w:rPr>
              <w:t>Kui puude raskusastme kehtivus lõpeb kuni kolm kuud enne järgmisse vanuserühma jõudmist, võib SKA pikendada selle kehtivust vanuserühma lõpuni. Tegemist on piiratud lisavõimalusega, mille eesmärk on vältida üksnes lühikeseks vaheperioodiks uue menetluse läbimist.</w:t>
            </w:r>
          </w:p>
          <w:p w14:paraId="782202C9" w14:textId="47B1D794" w:rsidR="00B13E53" w:rsidRPr="008F19F7" w:rsidRDefault="00B13E53" w:rsidP="00AB45CA">
            <w:pPr>
              <w:jc w:val="both"/>
              <w:rPr>
                <w:rFonts w:ascii="Times New Roman" w:hAnsi="Times New Roman"/>
              </w:rPr>
            </w:pPr>
          </w:p>
        </w:tc>
      </w:tr>
    </w:tbl>
    <w:p w14:paraId="4CE32D51" w14:textId="77777777" w:rsidR="00B13E53" w:rsidRDefault="00B13E53" w:rsidP="00AB45CA">
      <w:pPr>
        <w:spacing w:after="0" w:line="240" w:lineRule="auto"/>
        <w:jc w:val="both"/>
        <w:rPr>
          <w:rFonts w:ascii="Times New Roman" w:hAnsi="Times New Roman"/>
          <w:u w:val="single"/>
        </w:rPr>
      </w:pPr>
    </w:p>
    <w:p w14:paraId="424E4C00" w14:textId="77777777" w:rsidR="00B13E53" w:rsidRDefault="00B13E53" w:rsidP="00AB45CA">
      <w:pPr>
        <w:spacing w:after="0" w:line="240" w:lineRule="auto"/>
        <w:jc w:val="both"/>
        <w:rPr>
          <w:rFonts w:ascii="Times New Roman" w:hAnsi="Times New Roman"/>
          <w:b/>
          <w:bCs/>
        </w:rPr>
      </w:pPr>
      <w:r w:rsidRPr="00941B35">
        <w:rPr>
          <w:rFonts w:ascii="Times New Roman" w:hAnsi="Times New Roman"/>
          <w:b/>
        </w:rPr>
        <w:t>Sotsiaalne mõju</w:t>
      </w:r>
    </w:p>
    <w:p w14:paraId="09AECAA3" w14:textId="77777777" w:rsidR="006A7CCE" w:rsidRPr="00941B35" w:rsidRDefault="006A7CCE" w:rsidP="00AB45CA">
      <w:pPr>
        <w:spacing w:after="0" w:line="240" w:lineRule="auto"/>
        <w:jc w:val="both"/>
        <w:rPr>
          <w:rFonts w:ascii="Times New Roman" w:hAnsi="Times New Roman"/>
          <w:b/>
        </w:rPr>
      </w:pPr>
    </w:p>
    <w:p w14:paraId="104A3606" w14:textId="134B46B0" w:rsidR="005A03E0" w:rsidRDefault="00B13E53" w:rsidP="005A03E0">
      <w:pPr>
        <w:spacing w:after="0" w:line="240" w:lineRule="auto"/>
        <w:jc w:val="both"/>
        <w:rPr>
          <w:rFonts w:ascii="Times New Roman" w:hAnsi="Times New Roman"/>
        </w:rPr>
      </w:pPr>
      <w:r w:rsidRPr="00230A31">
        <w:rPr>
          <w:rFonts w:ascii="Times New Roman" w:hAnsi="Times New Roman"/>
        </w:rPr>
        <w:t xml:space="preserve">2025. aasta lõpus </w:t>
      </w:r>
      <w:r w:rsidR="000F62DD">
        <w:rPr>
          <w:rFonts w:ascii="Times New Roman" w:hAnsi="Times New Roman"/>
        </w:rPr>
        <w:t xml:space="preserve">oli </w:t>
      </w:r>
      <w:r w:rsidRPr="00230A31">
        <w:rPr>
          <w:rFonts w:ascii="Times New Roman" w:hAnsi="Times New Roman"/>
        </w:rPr>
        <w:t xml:space="preserve">101 001 </w:t>
      </w:r>
      <w:r w:rsidR="000A47AE">
        <w:rPr>
          <w:rFonts w:ascii="Times New Roman" w:hAnsi="Times New Roman"/>
        </w:rPr>
        <w:t xml:space="preserve">puudega </w:t>
      </w:r>
      <w:r w:rsidRPr="00230A31">
        <w:rPr>
          <w:rFonts w:ascii="Times New Roman" w:hAnsi="Times New Roman"/>
        </w:rPr>
        <w:t>inimest ehk 7,4% rahvastikust</w:t>
      </w:r>
      <w:r w:rsidR="00CB680E">
        <w:rPr>
          <w:rFonts w:ascii="Times New Roman" w:hAnsi="Times New Roman"/>
        </w:rPr>
        <w:t>.</w:t>
      </w:r>
      <w:r w:rsidRPr="00230A31">
        <w:rPr>
          <w:rStyle w:val="Allmrkuseviide"/>
          <w:rFonts w:ascii="Times New Roman" w:hAnsi="Times New Roman"/>
        </w:rPr>
        <w:footnoteReference w:id="6"/>
      </w:r>
      <w:r w:rsidRPr="00230A31">
        <w:rPr>
          <w:rFonts w:ascii="Times New Roman" w:hAnsi="Times New Roman"/>
        </w:rPr>
        <w:t xml:space="preserve"> </w:t>
      </w:r>
      <w:r w:rsidR="006817D7">
        <w:rPr>
          <w:rFonts w:ascii="Times New Roman" w:hAnsi="Times New Roman"/>
        </w:rPr>
        <w:t>2025. aastal tuvastati puue</w:t>
      </w:r>
      <w:r w:rsidRPr="00230A31">
        <w:rPr>
          <w:rFonts w:ascii="Times New Roman" w:hAnsi="Times New Roman"/>
        </w:rPr>
        <w:t xml:space="preserve"> ligi veerandi</w:t>
      </w:r>
      <w:r w:rsidR="00DC47CE">
        <w:rPr>
          <w:rFonts w:ascii="Times New Roman" w:hAnsi="Times New Roman"/>
        </w:rPr>
        <w:t>l neist inimestest</w:t>
      </w:r>
      <w:r w:rsidRPr="00230A31">
        <w:rPr>
          <w:rFonts w:ascii="Times New Roman" w:hAnsi="Times New Roman"/>
        </w:rPr>
        <w:t>, kellest omakorda 15%</w:t>
      </w:r>
      <w:r w:rsidR="008079DA">
        <w:rPr>
          <w:rFonts w:ascii="Times New Roman" w:hAnsi="Times New Roman"/>
        </w:rPr>
        <w:t xml:space="preserve"> </w:t>
      </w:r>
      <w:r w:rsidR="00B90918">
        <w:rPr>
          <w:rFonts w:ascii="Times New Roman" w:hAnsi="Times New Roman"/>
        </w:rPr>
        <w:t>puhul</w:t>
      </w:r>
      <w:r w:rsidRPr="00230A31">
        <w:rPr>
          <w:rFonts w:ascii="Times New Roman" w:hAnsi="Times New Roman"/>
        </w:rPr>
        <w:t xml:space="preserve"> oli tegu esmakordse puude tuvastamisega. </w:t>
      </w:r>
      <w:r>
        <w:rPr>
          <w:rFonts w:ascii="Times New Roman" w:hAnsi="Times New Roman"/>
        </w:rPr>
        <w:t xml:space="preserve">Kuuekuuline korduv puudeotsus tehti 150 juhul. </w:t>
      </w:r>
      <w:r w:rsidRPr="00230A31">
        <w:rPr>
          <w:rFonts w:ascii="Times New Roman" w:hAnsi="Times New Roman"/>
          <w:b/>
          <w:bCs/>
        </w:rPr>
        <w:t>Planeeritavate muudatuste mõju on positiivne</w:t>
      </w:r>
      <w:r>
        <w:rPr>
          <w:rFonts w:ascii="Times New Roman" w:hAnsi="Times New Roman"/>
          <w:b/>
          <w:bCs/>
        </w:rPr>
        <w:t xml:space="preserve"> ja mõju ulatus keskmine</w:t>
      </w:r>
      <w:r w:rsidRPr="00230A31">
        <w:rPr>
          <w:rFonts w:ascii="Times New Roman" w:hAnsi="Times New Roman"/>
        </w:rPr>
        <w:t>: ühest küljest kogutakse võimalikult palju ajakohaseid andmeid menetluse alguses, puude kehtivusaja pikendamine aga säästab puudega inimest vahemenetlusest</w:t>
      </w:r>
      <w:r>
        <w:rPr>
          <w:rFonts w:ascii="Times New Roman" w:hAnsi="Times New Roman"/>
        </w:rPr>
        <w:t xml:space="preserve"> ja tööealist ka täiendavast eriarsti visiidist</w:t>
      </w:r>
      <w:r w:rsidRPr="00230A31">
        <w:rPr>
          <w:rFonts w:ascii="Times New Roman" w:hAnsi="Times New Roman"/>
        </w:rPr>
        <w:t xml:space="preserve">, mis on tingitud </w:t>
      </w:r>
      <w:r>
        <w:rPr>
          <w:rFonts w:ascii="Times New Roman" w:hAnsi="Times New Roman"/>
        </w:rPr>
        <w:t xml:space="preserve">üksnes </w:t>
      </w:r>
      <w:r w:rsidRPr="00230A31">
        <w:rPr>
          <w:rFonts w:ascii="Times New Roman" w:hAnsi="Times New Roman"/>
        </w:rPr>
        <w:t xml:space="preserve">vanusest, mitte tema </w:t>
      </w:r>
      <w:r>
        <w:rPr>
          <w:rFonts w:ascii="Times New Roman" w:hAnsi="Times New Roman"/>
        </w:rPr>
        <w:t xml:space="preserve">puuet põhjustava </w:t>
      </w:r>
      <w:r w:rsidRPr="00230A31">
        <w:rPr>
          <w:rFonts w:ascii="Times New Roman" w:hAnsi="Times New Roman"/>
        </w:rPr>
        <w:t>olukorra muutumisest.</w:t>
      </w:r>
      <w:r w:rsidR="004B2664">
        <w:rPr>
          <w:rFonts w:ascii="Times New Roman" w:hAnsi="Times New Roman"/>
        </w:rPr>
        <w:t xml:space="preserve"> </w:t>
      </w:r>
      <w:r w:rsidR="00366729" w:rsidRPr="00366729">
        <w:rPr>
          <w:rFonts w:ascii="Times New Roman" w:hAnsi="Times New Roman"/>
        </w:rPr>
        <w:t>Kehtivas seaduses on juba ette nähtud võimalus tuvastada puude raskusaste teatud juhtudel tavapärasest pikemaks perioodiks, sealhulgas muutumatu või progresseeruva püsiva seisundi korral kuni vanuserühma lõpuni. Eelnõuga lisatav võimalus puudutab üksnes väikest sihtrühma, kelle puude raskusastme tavapärane kehtivusaeg lõpeks kuni kolm kuud enne järgmisse vanuserühma jõudmist, mistõttu tuleks neil kehtiva korra kohaselt läbida vahetult enne vanuserühma vahetumist täiendav puude tuvastamise menetlus.</w:t>
      </w:r>
    </w:p>
    <w:p w14:paraId="3AD8A1D6" w14:textId="77777777" w:rsidR="006B34D7" w:rsidRPr="00230A31" w:rsidRDefault="006B34D7" w:rsidP="00AB45CA">
      <w:pPr>
        <w:spacing w:after="0" w:line="240" w:lineRule="auto"/>
        <w:jc w:val="both"/>
        <w:rPr>
          <w:rFonts w:ascii="Times New Roman" w:hAnsi="Times New Roman"/>
        </w:rPr>
      </w:pPr>
    </w:p>
    <w:p w14:paraId="6813D13E" w14:textId="77777777" w:rsidR="00B13E53" w:rsidRDefault="00B13E53" w:rsidP="00AB45CA">
      <w:pPr>
        <w:spacing w:after="0" w:line="240" w:lineRule="auto"/>
        <w:jc w:val="both"/>
        <w:rPr>
          <w:rFonts w:ascii="Times New Roman" w:hAnsi="Times New Roman"/>
          <w:b/>
          <w:bCs/>
        </w:rPr>
      </w:pPr>
      <w:r w:rsidRPr="00941B35">
        <w:rPr>
          <w:rFonts w:ascii="Times New Roman" w:hAnsi="Times New Roman"/>
          <w:b/>
        </w:rPr>
        <w:t>Mõju riigivalitsemisele</w:t>
      </w:r>
    </w:p>
    <w:p w14:paraId="1326F39A" w14:textId="77777777" w:rsidR="006A7CCE" w:rsidRPr="00941B35" w:rsidRDefault="006A7CCE" w:rsidP="00AB45CA">
      <w:pPr>
        <w:spacing w:after="0" w:line="240" w:lineRule="auto"/>
        <w:jc w:val="both"/>
        <w:rPr>
          <w:rFonts w:ascii="Times New Roman" w:hAnsi="Times New Roman"/>
          <w:b/>
        </w:rPr>
      </w:pPr>
    </w:p>
    <w:p w14:paraId="5B4F1F26" w14:textId="3FC74802" w:rsidR="00B13E53" w:rsidRDefault="00B13E53" w:rsidP="00AB45CA">
      <w:pPr>
        <w:spacing w:after="0" w:line="240" w:lineRule="auto"/>
        <w:jc w:val="both"/>
        <w:rPr>
          <w:rFonts w:ascii="Times New Roman" w:hAnsi="Times New Roman"/>
        </w:rPr>
      </w:pPr>
      <w:r>
        <w:rPr>
          <w:rFonts w:ascii="Times New Roman" w:hAnsi="Times New Roman"/>
        </w:rPr>
        <w:t>N</w:t>
      </w:r>
      <w:r w:rsidRPr="00230A31">
        <w:rPr>
          <w:rFonts w:ascii="Times New Roman" w:hAnsi="Times New Roman"/>
        </w:rPr>
        <w:t>egatiivse otsusega lõppenud menetluste osakaal</w:t>
      </w:r>
      <w:r>
        <w:rPr>
          <w:rFonts w:ascii="Times New Roman" w:hAnsi="Times New Roman"/>
        </w:rPr>
        <w:t xml:space="preserve"> on kasvanud</w:t>
      </w:r>
      <w:r w:rsidRPr="00230A31">
        <w:rPr>
          <w:rFonts w:ascii="Times New Roman" w:hAnsi="Times New Roman"/>
        </w:rPr>
        <w:t>, ulatudes 2024–2025 juba 48%-ni esitatud taotluste koguarvust, kusjuures enim negatiivseid otsuseid langetatakse (osakaaluna taotluste koguarvust) esmakordsel puude tuvastamisel tööealisel (üle 90%), seejärel la</w:t>
      </w:r>
      <w:r w:rsidR="00915473">
        <w:rPr>
          <w:rFonts w:ascii="Times New Roman" w:hAnsi="Times New Roman"/>
        </w:rPr>
        <w:t>psel</w:t>
      </w:r>
      <w:r w:rsidRPr="00230A31">
        <w:rPr>
          <w:rFonts w:ascii="Times New Roman" w:hAnsi="Times New Roman"/>
        </w:rPr>
        <w:t xml:space="preserve"> (</w:t>
      </w:r>
      <w:r w:rsidR="006F68A1" w:rsidRPr="00230A31">
        <w:rPr>
          <w:rFonts w:ascii="Times New Roman" w:hAnsi="Times New Roman"/>
        </w:rPr>
        <w:t>2024</w:t>
      </w:r>
      <w:r w:rsidR="006F68A1">
        <w:rPr>
          <w:rFonts w:ascii="Times New Roman" w:hAnsi="Times New Roman"/>
        </w:rPr>
        <w:t>.</w:t>
      </w:r>
      <w:r w:rsidR="00A14B80">
        <w:rPr>
          <w:rFonts w:ascii="Times New Roman" w:hAnsi="Times New Roman"/>
        </w:rPr>
        <w:t> </w:t>
      </w:r>
      <w:r w:rsidR="006F68A1">
        <w:rPr>
          <w:rFonts w:ascii="Times New Roman" w:hAnsi="Times New Roman"/>
        </w:rPr>
        <w:t xml:space="preserve">a </w:t>
      </w:r>
      <w:r w:rsidRPr="00230A31">
        <w:rPr>
          <w:rFonts w:ascii="Times New Roman" w:hAnsi="Times New Roman"/>
        </w:rPr>
        <w:t xml:space="preserve">47% ja </w:t>
      </w:r>
      <w:r w:rsidR="006F68A1" w:rsidRPr="00230A31">
        <w:rPr>
          <w:rFonts w:ascii="Times New Roman" w:hAnsi="Times New Roman"/>
        </w:rPr>
        <w:t>2025</w:t>
      </w:r>
      <w:r w:rsidR="006F68A1">
        <w:rPr>
          <w:rFonts w:ascii="Times New Roman" w:hAnsi="Times New Roman"/>
        </w:rPr>
        <w:t>. a</w:t>
      </w:r>
      <w:r w:rsidR="00A14B80">
        <w:rPr>
          <w:rFonts w:ascii="Times New Roman" w:hAnsi="Times New Roman"/>
        </w:rPr>
        <w:t xml:space="preserve"> </w:t>
      </w:r>
      <w:r w:rsidRPr="00230A31">
        <w:rPr>
          <w:rFonts w:ascii="Times New Roman" w:hAnsi="Times New Roman"/>
        </w:rPr>
        <w:t xml:space="preserve">60%). </w:t>
      </w:r>
      <w:r>
        <w:rPr>
          <w:rFonts w:ascii="Times New Roman" w:hAnsi="Times New Roman"/>
        </w:rPr>
        <w:t xml:space="preserve">Osaliselt on see tingitud kas ebatäpsete või puudulike andmete esitamisest, mis ei võimalda taotlejale soodsa otsuse langetamist. </w:t>
      </w:r>
      <w:r w:rsidRPr="00230A31">
        <w:rPr>
          <w:rFonts w:ascii="Times New Roman" w:hAnsi="Times New Roman"/>
        </w:rPr>
        <w:t xml:space="preserve">Negatiivse otsuse järel on aga võimalik </w:t>
      </w:r>
      <w:r w:rsidR="00CD57C6">
        <w:rPr>
          <w:rFonts w:ascii="Times New Roman" w:hAnsi="Times New Roman"/>
        </w:rPr>
        <w:t>esitada</w:t>
      </w:r>
      <w:r w:rsidR="00BA41E5">
        <w:rPr>
          <w:rFonts w:ascii="Times New Roman" w:hAnsi="Times New Roman"/>
        </w:rPr>
        <w:t xml:space="preserve"> </w:t>
      </w:r>
      <w:r w:rsidR="00EC4938">
        <w:rPr>
          <w:rFonts w:ascii="Times New Roman" w:hAnsi="Times New Roman"/>
        </w:rPr>
        <w:t>vaie</w:t>
      </w:r>
      <w:r w:rsidRPr="00230A31">
        <w:rPr>
          <w:rFonts w:ascii="Times New Roman" w:hAnsi="Times New Roman"/>
        </w:rPr>
        <w:t xml:space="preserve">, mis suurendab SKA </w:t>
      </w:r>
      <w:r w:rsidR="00A654EE">
        <w:rPr>
          <w:rFonts w:ascii="Times New Roman" w:hAnsi="Times New Roman"/>
        </w:rPr>
        <w:t>töö</w:t>
      </w:r>
      <w:r w:rsidRPr="00230A31">
        <w:rPr>
          <w:rFonts w:ascii="Times New Roman" w:hAnsi="Times New Roman"/>
        </w:rPr>
        <w:t xml:space="preserve">koormust. Isiku nõusolekul </w:t>
      </w:r>
      <w:r w:rsidR="005C51FB">
        <w:rPr>
          <w:rFonts w:ascii="Times New Roman" w:hAnsi="Times New Roman"/>
        </w:rPr>
        <w:t>lisa</w:t>
      </w:r>
      <w:r w:rsidRPr="00230A31">
        <w:rPr>
          <w:rFonts w:ascii="Times New Roman" w:hAnsi="Times New Roman"/>
        </w:rPr>
        <w:t>andmete kogumine vähendab eelduslikult negatiivsete otsuste arvu ja suurendab menetluse efektiivsust.</w:t>
      </w:r>
    </w:p>
    <w:p w14:paraId="77350F28" w14:textId="77777777" w:rsidR="006A7CCE" w:rsidRPr="00230A31" w:rsidRDefault="006A7CCE" w:rsidP="00AB45CA">
      <w:pPr>
        <w:spacing w:after="0" w:line="240" w:lineRule="auto"/>
        <w:jc w:val="both"/>
        <w:rPr>
          <w:rFonts w:ascii="Times New Roman" w:hAnsi="Times New Roman"/>
        </w:rPr>
      </w:pPr>
    </w:p>
    <w:p w14:paraId="056AD6AA" w14:textId="7159DF39" w:rsidR="00B13E53" w:rsidRPr="00230A31" w:rsidRDefault="00B13E53" w:rsidP="00AB45CA">
      <w:pPr>
        <w:spacing w:after="0" w:line="240" w:lineRule="auto"/>
        <w:jc w:val="both"/>
        <w:rPr>
          <w:rFonts w:ascii="Times New Roman" w:hAnsi="Times New Roman"/>
        </w:rPr>
      </w:pPr>
      <w:r>
        <w:rPr>
          <w:rFonts w:ascii="Times New Roman" w:hAnsi="Times New Roman"/>
        </w:rPr>
        <w:t xml:space="preserve">Puude tuvastamise otsuse kehtivuse pikendamine vähendab mõnevõrra SKA </w:t>
      </w:r>
      <w:r w:rsidR="00D92163">
        <w:rPr>
          <w:rFonts w:ascii="Times New Roman" w:hAnsi="Times New Roman"/>
        </w:rPr>
        <w:t>ekspertarstide</w:t>
      </w:r>
      <w:r w:rsidR="00215B6B">
        <w:rPr>
          <w:rFonts w:ascii="Times New Roman" w:hAnsi="Times New Roman"/>
        </w:rPr>
        <w:t xml:space="preserve"> </w:t>
      </w:r>
      <w:r w:rsidR="00054C36">
        <w:rPr>
          <w:rFonts w:ascii="Times New Roman" w:hAnsi="Times New Roman"/>
        </w:rPr>
        <w:t>(7) ja töövõtul</w:t>
      </w:r>
      <w:r w:rsidR="00BF08AB">
        <w:rPr>
          <w:rFonts w:ascii="Times New Roman" w:hAnsi="Times New Roman"/>
        </w:rPr>
        <w:t xml:space="preserve">epingu alusel töötavate ekspertarstide (15) </w:t>
      </w:r>
      <w:r>
        <w:rPr>
          <w:rFonts w:ascii="Times New Roman" w:hAnsi="Times New Roman"/>
        </w:rPr>
        <w:t xml:space="preserve">töökoormust. Eeldades et </w:t>
      </w:r>
      <w:r w:rsidR="009C7C43">
        <w:rPr>
          <w:rFonts w:ascii="Times New Roman" w:hAnsi="Times New Roman"/>
        </w:rPr>
        <w:t xml:space="preserve">kolm </w:t>
      </w:r>
      <w:r>
        <w:rPr>
          <w:rFonts w:ascii="Times New Roman" w:hAnsi="Times New Roman"/>
        </w:rPr>
        <w:t>kuu</w:t>
      </w:r>
      <w:r w:rsidR="000A762A">
        <w:rPr>
          <w:rFonts w:ascii="Times New Roman" w:hAnsi="Times New Roman"/>
        </w:rPr>
        <w:t>d kehtivad</w:t>
      </w:r>
      <w:r w:rsidR="00F70BF2">
        <w:rPr>
          <w:rFonts w:ascii="Times New Roman" w:hAnsi="Times New Roman"/>
        </w:rPr>
        <w:t xml:space="preserve"> korduvad</w:t>
      </w:r>
      <w:r>
        <w:rPr>
          <w:rFonts w:ascii="Times New Roman" w:hAnsi="Times New Roman"/>
        </w:rPr>
        <w:t xml:space="preserve"> puudeotsused on tingitud isiku peatsest jõudmisest järgmisse vanuserühma</w:t>
      </w:r>
      <w:r w:rsidR="006962FB">
        <w:rPr>
          <w:rFonts w:ascii="Times New Roman" w:hAnsi="Times New Roman"/>
        </w:rPr>
        <w:t>,</w:t>
      </w:r>
      <w:r>
        <w:rPr>
          <w:rFonts w:ascii="Times New Roman" w:hAnsi="Times New Roman"/>
        </w:rPr>
        <w:t xml:space="preserve"> võib SKA menetluste arv seetõttu küll vähesel määral (u 100–150 juhtumit aastas)</w:t>
      </w:r>
      <w:r w:rsidR="006962FB">
        <w:rPr>
          <w:rFonts w:ascii="Times New Roman" w:hAnsi="Times New Roman"/>
        </w:rPr>
        <w:t xml:space="preserve"> väheneda</w:t>
      </w:r>
      <w:r>
        <w:rPr>
          <w:rFonts w:ascii="Times New Roman" w:hAnsi="Times New Roman"/>
        </w:rPr>
        <w:t xml:space="preserve">, kuid </w:t>
      </w:r>
      <w:r w:rsidR="00D13E11">
        <w:rPr>
          <w:rFonts w:ascii="Times New Roman" w:hAnsi="Times New Roman"/>
        </w:rPr>
        <w:t xml:space="preserve">muudatus </w:t>
      </w:r>
      <w:r>
        <w:rPr>
          <w:rFonts w:ascii="Times New Roman" w:hAnsi="Times New Roman"/>
        </w:rPr>
        <w:t>omab siiski positiivset mõju ressursside juhtimisele.</w:t>
      </w:r>
    </w:p>
    <w:p w14:paraId="4609D81A" w14:textId="77777777" w:rsidR="00215B6B" w:rsidRDefault="00215B6B" w:rsidP="00AB45CA">
      <w:pPr>
        <w:spacing w:after="0" w:line="240" w:lineRule="auto"/>
        <w:jc w:val="both"/>
        <w:rPr>
          <w:rFonts w:ascii="Times New Roman" w:hAnsi="Times New Roman"/>
        </w:rPr>
      </w:pPr>
    </w:p>
    <w:p w14:paraId="277DCCCC" w14:textId="77777777" w:rsidR="00B114B7" w:rsidRDefault="00B114B7" w:rsidP="00B114B7">
      <w:pPr>
        <w:spacing w:after="0" w:line="240" w:lineRule="auto"/>
        <w:jc w:val="both"/>
        <w:rPr>
          <w:rFonts w:ascii="Times New Roman" w:hAnsi="Times New Roman"/>
        </w:rPr>
      </w:pPr>
      <w:r w:rsidRPr="0052454E">
        <w:rPr>
          <w:rFonts w:ascii="Times New Roman" w:hAnsi="Times New Roman"/>
          <w:b/>
          <w:bCs/>
        </w:rPr>
        <w:t xml:space="preserve">Sotsiaalne mõju ja mõju riigivalitsemisele. </w:t>
      </w:r>
      <w:r>
        <w:rPr>
          <w:rFonts w:ascii="Times New Roman" w:hAnsi="Times New Roman"/>
          <w:b/>
          <w:bCs/>
        </w:rPr>
        <w:t xml:space="preserve">SKA </w:t>
      </w:r>
      <w:r w:rsidRPr="0052454E">
        <w:rPr>
          <w:rFonts w:ascii="Times New Roman" w:hAnsi="Times New Roman"/>
          <w:b/>
          <w:bCs/>
        </w:rPr>
        <w:t>2025. aasta koondandmed</w:t>
      </w:r>
      <w:r w:rsidRPr="00230A31">
        <w:rPr>
          <w:rStyle w:val="Allmrkuseviide"/>
          <w:rFonts w:ascii="Times New Roman" w:hAnsi="Times New Roman"/>
        </w:rPr>
        <w:footnoteReference w:id="7"/>
      </w:r>
      <w:r>
        <w:rPr>
          <w:rFonts w:ascii="Times New Roman" w:hAnsi="Times New Roman"/>
        </w:rPr>
        <w:t>.</w:t>
      </w:r>
    </w:p>
    <w:p w14:paraId="202685A1" w14:textId="77777777" w:rsidR="00B114B7" w:rsidRDefault="00B114B7" w:rsidP="00B114B7">
      <w:pPr>
        <w:spacing w:after="0" w:line="240" w:lineRule="auto"/>
        <w:jc w:val="both"/>
        <w:rPr>
          <w:rFonts w:ascii="Times New Roman" w:hAnsi="Times New Roman"/>
        </w:rPr>
      </w:pPr>
    </w:p>
    <w:p w14:paraId="00E12AF6"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Puude tuvastamiseks esitati 47 835 taotlust. </w:t>
      </w:r>
    </w:p>
    <w:p w14:paraId="5939DF0E"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3538 juhul muutus puude raskusaste kergemaks ja 1840 juhul raskemaks. </w:t>
      </w:r>
    </w:p>
    <w:p w14:paraId="1C2F0510"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Vaidlustati 1913 otsust, 379 vaiet rahuldati. </w:t>
      </w:r>
    </w:p>
    <w:p w14:paraId="52E2081C"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Puude tuvastamiseks koostati 22 811 ekspertarsti arvamust (ülejäänud otsused tehti töövõime hindamise alusel). </w:t>
      </w:r>
    </w:p>
    <w:p w14:paraId="445DF715" w14:textId="77777777" w:rsidR="00B114B7" w:rsidRPr="00CD36C0" w:rsidRDefault="00B114B7" w:rsidP="00B114B7">
      <w:pPr>
        <w:numPr>
          <w:ilvl w:val="0"/>
          <w:numId w:val="17"/>
        </w:numPr>
        <w:spacing w:after="0" w:line="240" w:lineRule="auto"/>
        <w:jc w:val="both"/>
        <w:rPr>
          <w:rFonts w:ascii="Times New Roman" w:hAnsi="Times New Roman"/>
        </w:rPr>
      </w:pPr>
      <w:r w:rsidRPr="00CD36C0">
        <w:rPr>
          <w:rFonts w:ascii="Times New Roman" w:hAnsi="Times New Roman"/>
        </w:rPr>
        <w:t>Kõige enam ehk 43,2% juhtudel tuvastati puude raskusaste viieks aastaks. 3798 juhul tuvastati vanaduspensionieas inimesel eluaegne puue.</w:t>
      </w:r>
    </w:p>
    <w:p w14:paraId="6D506B28" w14:textId="77777777" w:rsidR="00E87653" w:rsidRDefault="00E87653" w:rsidP="00AB45CA">
      <w:pPr>
        <w:spacing w:after="0" w:line="240" w:lineRule="auto"/>
        <w:jc w:val="both"/>
        <w:rPr>
          <w:rFonts w:ascii="Times New Roman" w:hAnsi="Times New Roman"/>
          <w:b/>
          <w:bCs/>
        </w:rPr>
      </w:pPr>
    </w:p>
    <w:p w14:paraId="6EB9F3C6" w14:textId="44C8FAF5" w:rsidR="00B13E53" w:rsidRDefault="00B13E53" w:rsidP="00AB45CA">
      <w:pPr>
        <w:spacing w:after="0" w:line="240" w:lineRule="auto"/>
        <w:jc w:val="both"/>
        <w:rPr>
          <w:rFonts w:ascii="Times New Roman" w:hAnsi="Times New Roman"/>
        </w:rPr>
      </w:pPr>
      <w:r w:rsidRPr="0091104F">
        <w:rPr>
          <w:rFonts w:ascii="Times New Roman" w:hAnsi="Times New Roman"/>
          <w:b/>
          <w:bCs/>
        </w:rPr>
        <w:t>Planeeritava muudatuse mõju on kokkuvõttes positiivne ja mõju ulatus keskmine</w:t>
      </w:r>
      <w:r>
        <w:rPr>
          <w:rFonts w:ascii="Times New Roman" w:hAnsi="Times New Roman"/>
        </w:rPr>
        <w:t>.</w:t>
      </w:r>
    </w:p>
    <w:p w14:paraId="6EC9DFB9" w14:textId="67AC3452" w:rsidR="00B13E53" w:rsidRPr="00230A31" w:rsidRDefault="00B13E53" w:rsidP="00AB45CA">
      <w:pPr>
        <w:spacing w:after="0" w:line="240" w:lineRule="auto"/>
        <w:jc w:val="both"/>
        <w:rPr>
          <w:rFonts w:ascii="Times New Roman" w:hAnsi="Times New Roman"/>
        </w:rPr>
      </w:pPr>
    </w:p>
    <w:p w14:paraId="28CAE950" w14:textId="32A36C4E" w:rsidR="008E23F6" w:rsidRDefault="008E23F6" w:rsidP="00AB45CA">
      <w:pPr>
        <w:spacing w:after="0" w:line="240" w:lineRule="auto"/>
        <w:jc w:val="both"/>
        <w:rPr>
          <w:rFonts w:ascii="Times New Roman" w:hAnsi="Times New Roman"/>
          <w:b/>
        </w:rPr>
      </w:pPr>
      <w:r w:rsidRPr="008E23F6">
        <w:rPr>
          <w:rFonts w:ascii="Times New Roman" w:hAnsi="Times New Roman"/>
          <w:b/>
          <w:bCs/>
        </w:rPr>
        <w:t xml:space="preserve">6.2. </w:t>
      </w:r>
      <w:r w:rsidR="00B13E53" w:rsidRPr="008E23F6">
        <w:rPr>
          <w:rFonts w:ascii="Times New Roman" w:hAnsi="Times New Roman"/>
          <w:b/>
        </w:rPr>
        <w:t>Euroopa Liidu puudega inimese kaart</w:t>
      </w:r>
    </w:p>
    <w:p w14:paraId="67A95A1D" w14:textId="77777777" w:rsidR="00B77932" w:rsidRPr="008E23F6" w:rsidRDefault="00B77932" w:rsidP="00AB45CA">
      <w:pPr>
        <w:spacing w:after="0" w:line="240" w:lineRule="auto"/>
        <w:jc w:val="both"/>
        <w:rPr>
          <w:rFonts w:ascii="Times New Roman" w:hAnsi="Times New Roman"/>
          <w:b/>
          <w:bCs/>
        </w:rPr>
      </w:pPr>
    </w:p>
    <w:p w14:paraId="6C408E2B" w14:textId="2C377942" w:rsidR="00B13E53" w:rsidRDefault="00255EFE" w:rsidP="00AB45CA">
      <w:pPr>
        <w:spacing w:after="0" w:line="240" w:lineRule="auto"/>
        <w:jc w:val="both"/>
        <w:rPr>
          <w:rFonts w:ascii="Times New Roman" w:hAnsi="Times New Roman"/>
        </w:rPr>
      </w:pPr>
      <w:r w:rsidRPr="007C6697">
        <w:rPr>
          <w:rFonts w:ascii="Times New Roman" w:hAnsi="Times New Roman"/>
        </w:rPr>
        <w:t xml:space="preserve">EL </w:t>
      </w:r>
      <w:r w:rsidR="00B13E53" w:rsidRPr="007C6697">
        <w:rPr>
          <w:rFonts w:ascii="Times New Roman" w:hAnsi="Times New Roman"/>
        </w:rPr>
        <w:t>PIK</w:t>
      </w:r>
      <w:r w:rsidR="00B13E53" w:rsidRPr="0091104F">
        <w:rPr>
          <w:rFonts w:ascii="Times New Roman" w:hAnsi="Times New Roman"/>
        </w:rPr>
        <w:t xml:space="preserve"> </w:t>
      </w:r>
      <w:r w:rsidR="00B13E53">
        <w:rPr>
          <w:rFonts w:ascii="Times New Roman" w:hAnsi="Times New Roman"/>
        </w:rPr>
        <w:t xml:space="preserve">asendab senise puudega isiku kaardi. Olulised erinevused senikehtivaga võrreldes on esitatud tabelis </w:t>
      </w:r>
      <w:r w:rsidR="009A1E43">
        <w:rPr>
          <w:rFonts w:ascii="Times New Roman" w:hAnsi="Times New Roman"/>
        </w:rPr>
        <w:t>2</w:t>
      </w:r>
      <w:r w:rsidR="00B13E53">
        <w:rPr>
          <w:rFonts w:ascii="Times New Roman" w:hAnsi="Times New Roman"/>
        </w:rPr>
        <w:t>.</w:t>
      </w:r>
    </w:p>
    <w:p w14:paraId="30ED1879" w14:textId="77777777" w:rsidR="00255EFE" w:rsidRDefault="00255EFE" w:rsidP="00AB45CA">
      <w:pPr>
        <w:spacing w:after="0" w:line="240" w:lineRule="auto"/>
        <w:jc w:val="both"/>
        <w:rPr>
          <w:rFonts w:ascii="Times New Roman" w:hAnsi="Times New Roman"/>
        </w:rPr>
      </w:pPr>
    </w:p>
    <w:p w14:paraId="039AF2C6" w14:textId="0190C045"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970024">
        <w:rPr>
          <w:rFonts w:ascii="Times New Roman" w:hAnsi="Times New Roman"/>
        </w:rPr>
        <w:t>2</w:t>
      </w:r>
      <w:r>
        <w:rPr>
          <w:rFonts w:ascii="Times New Roman" w:hAnsi="Times New Roman"/>
        </w:rPr>
        <w:t>. Väljastatava EL</w:t>
      </w:r>
      <w:r w:rsidR="00E87653">
        <w:rPr>
          <w:rFonts w:ascii="Times New Roman" w:hAnsi="Times New Roman"/>
        </w:rPr>
        <w:t>i</w:t>
      </w:r>
      <w:r>
        <w:rPr>
          <w:rFonts w:ascii="Times New Roman" w:hAnsi="Times New Roman"/>
        </w:rPr>
        <w:t xml:space="preserve"> puudega inimese kaardi erinevused võrreldes senikehtiva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5DF7D0AD" w14:textId="77777777" w:rsidTr="008F75AE">
        <w:trPr>
          <w:tblHeader/>
        </w:trPr>
        <w:tc>
          <w:tcPr>
            <w:tcW w:w="3020" w:type="dxa"/>
            <w:shd w:val="clear" w:color="auto" w:fill="D9F2D0" w:themeFill="accent6" w:themeFillTint="33"/>
          </w:tcPr>
          <w:p w14:paraId="6A603FD0"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097CFD03"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1B030587" w14:textId="781DA5C1" w:rsidR="00B13E53" w:rsidRPr="00230A31" w:rsidRDefault="00B77932"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14:paraId="1EA6D4C8" w14:textId="77777777">
        <w:tc>
          <w:tcPr>
            <w:tcW w:w="3020" w:type="dxa"/>
          </w:tcPr>
          <w:p w14:paraId="070D6560"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7F6D643" w14:textId="77777777" w:rsidR="00B13E53" w:rsidRPr="003A046B" w:rsidRDefault="00B13E53" w:rsidP="00AB45CA">
            <w:pPr>
              <w:jc w:val="both"/>
              <w:rPr>
                <w:rFonts w:ascii="Times New Roman" w:hAnsi="Times New Roman"/>
              </w:rPr>
            </w:pPr>
            <w:r>
              <w:rPr>
                <w:rFonts w:ascii="Times New Roman" w:hAnsi="Times New Roman"/>
              </w:rPr>
              <w:t>Eesti</w:t>
            </w:r>
          </w:p>
        </w:tc>
        <w:tc>
          <w:tcPr>
            <w:tcW w:w="3021" w:type="dxa"/>
          </w:tcPr>
          <w:p w14:paraId="43869FA2"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BC90A3D" w14:textId="77777777">
        <w:tc>
          <w:tcPr>
            <w:tcW w:w="3020" w:type="dxa"/>
          </w:tcPr>
          <w:p w14:paraId="013DC8B6" w14:textId="77777777" w:rsidR="00B13E53" w:rsidRPr="003A046B" w:rsidRDefault="00B13E53" w:rsidP="00AB45CA">
            <w:pPr>
              <w:rPr>
                <w:rFonts w:ascii="Times New Roman" w:hAnsi="Times New Roman"/>
              </w:rPr>
            </w:pPr>
            <w:r w:rsidRPr="003A046B">
              <w:rPr>
                <w:rFonts w:ascii="Times New Roman" w:hAnsi="Times New Roman"/>
              </w:rPr>
              <w:t>Dokumendi vorm</w:t>
            </w:r>
          </w:p>
        </w:tc>
        <w:tc>
          <w:tcPr>
            <w:tcW w:w="3020" w:type="dxa"/>
          </w:tcPr>
          <w:p w14:paraId="3A49AF9B" w14:textId="77777777" w:rsidR="00B13E53" w:rsidRPr="003A046B" w:rsidRDefault="00B13E53" w:rsidP="00AB45CA">
            <w:pPr>
              <w:jc w:val="both"/>
              <w:rPr>
                <w:rFonts w:ascii="Times New Roman" w:hAnsi="Times New Roman"/>
              </w:rPr>
            </w:pPr>
            <w:r w:rsidRPr="003A046B">
              <w:rPr>
                <w:rFonts w:ascii="Times New Roman" w:hAnsi="Times New Roman"/>
              </w:rPr>
              <w:t>Füüsiline</w:t>
            </w:r>
          </w:p>
        </w:tc>
        <w:tc>
          <w:tcPr>
            <w:tcW w:w="3021" w:type="dxa"/>
          </w:tcPr>
          <w:p w14:paraId="37E29DB5" w14:textId="77777777" w:rsidR="00B13E53" w:rsidRPr="003A046B" w:rsidRDefault="00B13E53" w:rsidP="00AB45CA">
            <w:pPr>
              <w:jc w:val="both"/>
              <w:rPr>
                <w:rFonts w:ascii="Times New Roman" w:hAnsi="Times New Roman"/>
              </w:rPr>
            </w:pPr>
            <w:r w:rsidRPr="003A046B">
              <w:rPr>
                <w:rFonts w:ascii="Times New Roman" w:hAnsi="Times New Roman" w:cs="Times New Roman"/>
              </w:rPr>
              <w:t>Füüsiline või digitaalne</w:t>
            </w:r>
          </w:p>
        </w:tc>
      </w:tr>
      <w:tr w:rsidR="00B13E53" w14:paraId="2290646E" w14:textId="77777777">
        <w:tc>
          <w:tcPr>
            <w:tcW w:w="3020" w:type="dxa"/>
          </w:tcPr>
          <w:p w14:paraId="3A9A85B3"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5507FF10" w14:textId="77777777" w:rsidR="00B13E53" w:rsidRPr="003A046B" w:rsidDel="0091104F" w:rsidRDefault="00B13E53" w:rsidP="00AB45CA">
            <w:pPr>
              <w:jc w:val="both"/>
              <w:rPr>
                <w:rFonts w:ascii="Times New Roman" w:hAnsi="Times New Roman"/>
              </w:rPr>
            </w:pPr>
            <w:r w:rsidRPr="003A046B">
              <w:rPr>
                <w:rFonts w:ascii="Times New Roman" w:hAnsi="Times New Roman"/>
              </w:rPr>
              <w:t>Ei ole</w:t>
            </w:r>
          </w:p>
        </w:tc>
        <w:tc>
          <w:tcPr>
            <w:tcW w:w="3021" w:type="dxa"/>
          </w:tcPr>
          <w:p w14:paraId="2ED0FD41" w14:textId="77777777" w:rsidR="00B13E53" w:rsidRPr="003A046B" w:rsidDel="0091104F" w:rsidRDefault="00B13E53" w:rsidP="00AB45CA">
            <w:pPr>
              <w:jc w:val="both"/>
              <w:rPr>
                <w:rFonts w:ascii="Times New Roman" w:hAnsi="Times New Roman" w:cs="Times New Roman"/>
              </w:rPr>
            </w:pPr>
            <w:r w:rsidRPr="003A046B">
              <w:rPr>
                <w:rFonts w:ascii="Times New Roman" w:hAnsi="Times New Roman" w:cs="Times New Roman"/>
              </w:rPr>
              <w:t>On</w:t>
            </w:r>
          </w:p>
        </w:tc>
      </w:tr>
      <w:tr w:rsidR="00B13E53" w14:paraId="75813565" w14:textId="77777777">
        <w:tc>
          <w:tcPr>
            <w:tcW w:w="3020" w:type="dxa"/>
          </w:tcPr>
          <w:p w14:paraId="1869A42F" w14:textId="77777777" w:rsidR="00B13E53" w:rsidRPr="003A046B" w:rsidRDefault="00B13E53" w:rsidP="00AB45CA">
            <w:pPr>
              <w:rPr>
                <w:rFonts w:ascii="Times New Roman" w:hAnsi="Times New Roman"/>
              </w:rPr>
            </w:pPr>
            <w:r>
              <w:rPr>
                <w:rFonts w:ascii="Times New Roman" w:hAnsi="Times New Roman"/>
              </w:rPr>
              <w:t>Puude raskusaste</w:t>
            </w:r>
          </w:p>
        </w:tc>
        <w:tc>
          <w:tcPr>
            <w:tcW w:w="3020" w:type="dxa"/>
          </w:tcPr>
          <w:p w14:paraId="27CC58D9" w14:textId="77777777" w:rsidR="00B13E53" w:rsidRPr="003A046B" w:rsidRDefault="00B13E53" w:rsidP="00AB45CA">
            <w:pPr>
              <w:jc w:val="both"/>
              <w:rPr>
                <w:rFonts w:ascii="Times New Roman" w:hAnsi="Times New Roman"/>
              </w:rPr>
            </w:pPr>
            <w:r>
              <w:rPr>
                <w:rFonts w:ascii="Times New Roman" w:hAnsi="Times New Roman"/>
              </w:rPr>
              <w:t>Jah</w:t>
            </w:r>
          </w:p>
        </w:tc>
        <w:tc>
          <w:tcPr>
            <w:tcW w:w="3021" w:type="dxa"/>
          </w:tcPr>
          <w:p w14:paraId="65793207"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w:t>
            </w:r>
          </w:p>
        </w:tc>
      </w:tr>
      <w:tr w:rsidR="00B13E53" w14:paraId="33EC94DC" w14:textId="77777777">
        <w:tc>
          <w:tcPr>
            <w:tcW w:w="3020" w:type="dxa"/>
          </w:tcPr>
          <w:p w14:paraId="78EA5162" w14:textId="77777777" w:rsidR="00B13E53" w:rsidRDefault="00B13E53" w:rsidP="00AB45CA">
            <w:pPr>
              <w:rPr>
                <w:rFonts w:ascii="Times New Roman" w:hAnsi="Times New Roman"/>
              </w:rPr>
            </w:pPr>
            <w:r>
              <w:rPr>
                <w:rFonts w:ascii="Times New Roman" w:hAnsi="Times New Roman"/>
              </w:rPr>
              <w:t>Puude liik</w:t>
            </w:r>
          </w:p>
        </w:tc>
        <w:tc>
          <w:tcPr>
            <w:tcW w:w="3020" w:type="dxa"/>
          </w:tcPr>
          <w:p w14:paraId="504119CE" w14:textId="77777777" w:rsidR="00B13E53" w:rsidRDefault="00B13E53" w:rsidP="00AB45CA">
            <w:pPr>
              <w:jc w:val="both"/>
              <w:rPr>
                <w:rFonts w:ascii="Times New Roman" w:hAnsi="Times New Roman"/>
              </w:rPr>
            </w:pPr>
            <w:r>
              <w:rPr>
                <w:rFonts w:ascii="Times New Roman" w:hAnsi="Times New Roman"/>
              </w:rPr>
              <w:t>Jah; nägemis- või liikumispuue</w:t>
            </w:r>
          </w:p>
        </w:tc>
        <w:tc>
          <w:tcPr>
            <w:tcW w:w="3021" w:type="dxa"/>
          </w:tcPr>
          <w:p w14:paraId="6C87E1C1" w14:textId="77777777" w:rsidR="00B13E53" w:rsidRDefault="00B13E53" w:rsidP="00AB45CA">
            <w:pPr>
              <w:jc w:val="both"/>
              <w:rPr>
                <w:rFonts w:ascii="Times New Roman" w:hAnsi="Times New Roman" w:cs="Times New Roman"/>
              </w:rPr>
            </w:pPr>
            <w:r>
              <w:rPr>
                <w:rFonts w:ascii="Times New Roman" w:hAnsi="Times New Roman" w:cs="Times New Roman"/>
              </w:rPr>
              <w:t>Ei</w:t>
            </w:r>
          </w:p>
        </w:tc>
      </w:tr>
      <w:tr w:rsidR="00B13E53" w14:paraId="4CC4D709" w14:textId="77777777">
        <w:tc>
          <w:tcPr>
            <w:tcW w:w="3020" w:type="dxa"/>
          </w:tcPr>
          <w:p w14:paraId="16179D8E"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23041E10" w14:textId="3EE1BB03" w:rsidR="00B13E53" w:rsidRPr="003A046B" w:rsidRDefault="00B13E53" w:rsidP="00AB45CA">
            <w:pPr>
              <w:jc w:val="both"/>
              <w:rPr>
                <w:rFonts w:ascii="Times New Roman" w:hAnsi="Times New Roman"/>
              </w:rPr>
            </w:pPr>
            <w:r w:rsidRPr="003A046B">
              <w:rPr>
                <w:rFonts w:ascii="Times New Roman" w:hAnsi="Times New Roman"/>
              </w:rPr>
              <w:t>Lastel kuni 3 aastat, erandjuhtudel täisealiseks saamiseni</w:t>
            </w:r>
            <w:r w:rsidR="00086E89">
              <w:rPr>
                <w:rFonts w:ascii="Times New Roman" w:hAnsi="Times New Roman"/>
              </w:rPr>
              <w:t>.</w:t>
            </w:r>
          </w:p>
          <w:p w14:paraId="70021E9B" w14:textId="2749E8A8" w:rsidR="00B13E53" w:rsidRPr="003A046B" w:rsidRDefault="00B13E53" w:rsidP="00AB45CA">
            <w:pPr>
              <w:jc w:val="both"/>
              <w:rPr>
                <w:rFonts w:ascii="Times New Roman" w:hAnsi="Times New Roman"/>
              </w:rPr>
            </w:pPr>
            <w:r w:rsidRPr="003A046B">
              <w:rPr>
                <w:rFonts w:ascii="Times New Roman" w:hAnsi="Times New Roman"/>
              </w:rPr>
              <w:t>Tööealistel kuni 5 aastat, erandjuhtudel pensionieani</w:t>
            </w:r>
            <w:r w:rsidR="00086E89">
              <w:rPr>
                <w:rFonts w:ascii="Times New Roman" w:hAnsi="Times New Roman"/>
              </w:rPr>
              <w:t>.</w:t>
            </w:r>
          </w:p>
          <w:p w14:paraId="1C5D1580" w14:textId="32517C74" w:rsidR="00B13E53" w:rsidRPr="003A046B" w:rsidRDefault="00B13E53" w:rsidP="00AB45CA">
            <w:pPr>
              <w:jc w:val="both"/>
              <w:rPr>
                <w:rFonts w:ascii="Times New Roman" w:hAnsi="Times New Roman"/>
              </w:rPr>
            </w:pPr>
            <w:r w:rsidRPr="003A046B">
              <w:rPr>
                <w:rFonts w:ascii="Times New Roman" w:hAnsi="Times New Roman"/>
              </w:rPr>
              <w:lastRenderedPageBreak/>
              <w:t>Vanaduspen</w:t>
            </w:r>
            <w:r>
              <w:rPr>
                <w:rFonts w:ascii="Times New Roman" w:hAnsi="Times New Roman"/>
              </w:rPr>
              <w:t>s</w:t>
            </w:r>
            <w:r w:rsidRPr="003A046B">
              <w:rPr>
                <w:rFonts w:ascii="Times New Roman" w:hAnsi="Times New Roman"/>
              </w:rPr>
              <w:t>ioniealistel</w:t>
            </w:r>
            <w:r w:rsidR="00B77932">
              <w:rPr>
                <w:rFonts w:ascii="Times New Roman" w:hAnsi="Times New Roman"/>
              </w:rPr>
              <w:t xml:space="preserve"> </w:t>
            </w:r>
            <w:r w:rsidRPr="003A046B">
              <w:rPr>
                <w:rFonts w:ascii="Times New Roman" w:hAnsi="Times New Roman"/>
              </w:rPr>
              <w:t>kuni 5 aastat, erandjuhtudel eluaegne</w:t>
            </w:r>
            <w:r w:rsidR="00086E89">
              <w:rPr>
                <w:rFonts w:ascii="Times New Roman" w:hAnsi="Times New Roman"/>
              </w:rPr>
              <w:t>.</w:t>
            </w:r>
          </w:p>
        </w:tc>
        <w:tc>
          <w:tcPr>
            <w:tcW w:w="3021" w:type="dxa"/>
          </w:tcPr>
          <w:p w14:paraId="3A0E8646" w14:textId="73FA4AA2" w:rsidR="00B13E53" w:rsidRDefault="00B13E53" w:rsidP="00AB45CA">
            <w:pPr>
              <w:jc w:val="both"/>
              <w:rPr>
                <w:rFonts w:ascii="Times New Roman" w:hAnsi="Times New Roman" w:cs="Times New Roman"/>
              </w:rPr>
            </w:pPr>
            <w:r w:rsidRPr="003A046B">
              <w:rPr>
                <w:rFonts w:ascii="Times New Roman" w:hAnsi="Times New Roman" w:cs="Times New Roman"/>
              </w:rPr>
              <w:lastRenderedPageBreak/>
              <w:t>La</w:t>
            </w:r>
            <w:r>
              <w:rPr>
                <w:rFonts w:ascii="Times New Roman" w:hAnsi="Times New Roman" w:cs="Times New Roman"/>
              </w:rPr>
              <w:t>stel kuni 3 aastat, erandjuhtudel 5 aastat</w:t>
            </w:r>
            <w:r w:rsidR="00B77932">
              <w:rPr>
                <w:rFonts w:ascii="Times New Roman" w:hAnsi="Times New Roman" w:cs="Times New Roman"/>
              </w:rPr>
              <w:t>.</w:t>
            </w:r>
          </w:p>
          <w:p w14:paraId="308C285A" w14:textId="5EBF2734" w:rsidR="00B13E53" w:rsidRDefault="00B13E53" w:rsidP="00AB45CA">
            <w:pPr>
              <w:jc w:val="both"/>
              <w:rPr>
                <w:rFonts w:ascii="Times New Roman" w:hAnsi="Times New Roman" w:cs="Times New Roman"/>
              </w:rPr>
            </w:pPr>
            <w:r>
              <w:rPr>
                <w:rFonts w:ascii="Times New Roman" w:hAnsi="Times New Roman" w:cs="Times New Roman"/>
              </w:rPr>
              <w:t>Tööealistel kuni 5 aastat, erandjuhtudel kuni 10 aastat</w:t>
            </w:r>
            <w:r w:rsidR="000703DE">
              <w:rPr>
                <w:rFonts w:ascii="Times New Roman" w:hAnsi="Times New Roman" w:cs="Times New Roman"/>
              </w:rPr>
              <w:t>.</w:t>
            </w:r>
          </w:p>
          <w:p w14:paraId="0BF4E368" w14:textId="7B203E29" w:rsidR="00B13E53" w:rsidRPr="003A046B" w:rsidRDefault="00B13E53" w:rsidP="00AB45CA">
            <w:pPr>
              <w:jc w:val="both"/>
              <w:rPr>
                <w:rFonts w:ascii="Times New Roman" w:hAnsi="Times New Roman" w:cs="Times New Roman"/>
              </w:rPr>
            </w:pPr>
            <w:r>
              <w:rPr>
                <w:rFonts w:ascii="Times New Roman" w:hAnsi="Times New Roman" w:cs="Times New Roman"/>
              </w:rPr>
              <w:t>Vanaduspensioniealistel kuni 5 aastat, erandjuhtudel kuni 10 aastat</w:t>
            </w:r>
            <w:r w:rsidR="00B77932">
              <w:rPr>
                <w:rFonts w:ascii="Times New Roman" w:hAnsi="Times New Roman" w:cs="Times New Roman"/>
              </w:rPr>
              <w:t>.</w:t>
            </w:r>
          </w:p>
        </w:tc>
      </w:tr>
    </w:tbl>
    <w:p w14:paraId="367A4E56" w14:textId="77777777" w:rsidR="00B13E53" w:rsidRDefault="00B13E53" w:rsidP="00AB45CA">
      <w:pPr>
        <w:spacing w:after="0" w:line="240" w:lineRule="auto"/>
        <w:jc w:val="both"/>
        <w:rPr>
          <w:rFonts w:ascii="Times New Roman" w:hAnsi="Times New Roman"/>
        </w:rPr>
      </w:pPr>
    </w:p>
    <w:p w14:paraId="0D1BF976" w14:textId="77777777" w:rsidR="00B13E53" w:rsidRPr="00170578" w:rsidRDefault="00B13E53" w:rsidP="00AB45CA">
      <w:pPr>
        <w:spacing w:after="0" w:line="240" w:lineRule="auto"/>
        <w:jc w:val="both"/>
        <w:rPr>
          <w:rFonts w:ascii="Times New Roman" w:hAnsi="Times New Roman"/>
          <w:b/>
        </w:rPr>
      </w:pPr>
      <w:r w:rsidRPr="00170578">
        <w:rPr>
          <w:rFonts w:ascii="Times New Roman" w:hAnsi="Times New Roman"/>
          <w:b/>
        </w:rPr>
        <w:t>Sotsiaalne mõju</w:t>
      </w:r>
    </w:p>
    <w:p w14:paraId="3F22B929" w14:textId="77777777" w:rsidR="00E236D3" w:rsidRDefault="00E236D3" w:rsidP="00AB45CA">
      <w:pPr>
        <w:spacing w:after="0" w:line="240" w:lineRule="auto"/>
        <w:jc w:val="both"/>
        <w:rPr>
          <w:rFonts w:ascii="Times New Roman" w:hAnsi="Times New Roman"/>
        </w:rPr>
      </w:pPr>
    </w:p>
    <w:p w14:paraId="053DCA89" w14:textId="7AB8A2B1" w:rsidR="00B13E53" w:rsidRDefault="00B13E53" w:rsidP="00AB45CA">
      <w:pPr>
        <w:spacing w:after="0" w:line="240" w:lineRule="auto"/>
        <w:jc w:val="both"/>
        <w:rPr>
          <w:rFonts w:ascii="Times New Roman" w:hAnsi="Times New Roman"/>
        </w:rPr>
      </w:pPr>
      <w:r>
        <w:rPr>
          <w:rFonts w:ascii="Times New Roman" w:hAnsi="Times New Roman"/>
        </w:rPr>
        <w:t>Muudatus puudutab üleminekuperioodi</w:t>
      </w:r>
      <w:r w:rsidR="0034037C">
        <w:rPr>
          <w:rFonts w:ascii="Times New Roman" w:hAnsi="Times New Roman"/>
        </w:rPr>
        <w:t>,</w:t>
      </w:r>
      <w:r>
        <w:rPr>
          <w:rFonts w:ascii="Times New Roman" w:hAnsi="Times New Roman"/>
        </w:rPr>
        <w:t xml:space="preserve"> arvestades kogu puudega inimeste sihtrühma</w:t>
      </w:r>
      <w:r w:rsidR="004E2648">
        <w:rPr>
          <w:rFonts w:ascii="Times New Roman" w:hAnsi="Times New Roman"/>
        </w:rPr>
        <w:t xml:space="preserve"> (</w:t>
      </w:r>
      <w:r w:rsidR="004E2648" w:rsidRPr="003C2A25">
        <w:rPr>
          <w:rFonts w:ascii="Times New Roman" w:hAnsi="Times New Roman"/>
          <w:i/>
          <w:iCs/>
        </w:rPr>
        <w:t>ca</w:t>
      </w:r>
      <w:r w:rsidR="004E2648">
        <w:rPr>
          <w:rFonts w:ascii="Times New Roman" w:hAnsi="Times New Roman"/>
        </w:rPr>
        <w:t xml:space="preserve"> </w:t>
      </w:r>
      <w:r w:rsidR="007E0B67">
        <w:rPr>
          <w:rFonts w:ascii="Times New Roman" w:hAnsi="Times New Roman"/>
        </w:rPr>
        <w:t>10</w:t>
      </w:r>
      <w:r w:rsidR="003A4AF5">
        <w:rPr>
          <w:rFonts w:ascii="Times New Roman" w:hAnsi="Times New Roman"/>
        </w:rPr>
        <w:t>0 000</w:t>
      </w:r>
      <w:r w:rsidR="00617DA1">
        <w:rPr>
          <w:rFonts w:ascii="Times New Roman" w:hAnsi="Times New Roman"/>
        </w:rPr>
        <w:t xml:space="preserve"> inimest</w:t>
      </w:r>
      <w:r w:rsidR="004E2648">
        <w:rPr>
          <w:rFonts w:ascii="Times New Roman" w:hAnsi="Times New Roman"/>
        </w:rPr>
        <w:t>)</w:t>
      </w:r>
      <w:r>
        <w:rPr>
          <w:rFonts w:ascii="Times New Roman" w:hAnsi="Times New Roman"/>
        </w:rPr>
        <w:t xml:space="preserve">. Üleminekuperioodil asendub </w:t>
      </w:r>
      <w:r w:rsidR="0034037C">
        <w:rPr>
          <w:rFonts w:ascii="Times New Roman" w:hAnsi="Times New Roman"/>
        </w:rPr>
        <w:t>riigisisene</w:t>
      </w:r>
      <w:r>
        <w:rPr>
          <w:rFonts w:ascii="Times New Roman" w:hAnsi="Times New Roman"/>
        </w:rPr>
        <w:t xml:space="preserve"> dokument </w:t>
      </w:r>
      <w:r w:rsidR="004C6B84">
        <w:rPr>
          <w:rFonts w:ascii="Times New Roman" w:hAnsi="Times New Roman"/>
        </w:rPr>
        <w:t xml:space="preserve">EL </w:t>
      </w:r>
      <w:r w:rsidRPr="004C6B84">
        <w:rPr>
          <w:rFonts w:ascii="Times New Roman" w:hAnsi="Times New Roman"/>
        </w:rPr>
        <w:t>PIK-</w:t>
      </w:r>
      <w:r w:rsidR="004C6B84" w:rsidRPr="004C6B84">
        <w:rPr>
          <w:rFonts w:ascii="Times New Roman" w:hAnsi="Times New Roman"/>
        </w:rPr>
        <w:t>i</w:t>
      </w:r>
      <w:r w:rsidRPr="004C6B84">
        <w:rPr>
          <w:rFonts w:ascii="Times New Roman" w:hAnsi="Times New Roman"/>
        </w:rPr>
        <w:t>ga</w:t>
      </w:r>
      <w:r>
        <w:rPr>
          <w:rFonts w:ascii="Times New Roman" w:hAnsi="Times New Roman"/>
        </w:rPr>
        <w:t xml:space="preserve"> uue otsuse tegemisel või puudega inimese taotluse alusel. </w:t>
      </w:r>
      <w:r w:rsidRPr="00C753B9">
        <w:rPr>
          <w:rFonts w:ascii="Times New Roman" w:hAnsi="Times New Roman"/>
        </w:rPr>
        <w:t>Positiivne mõju</w:t>
      </w:r>
      <w:r>
        <w:rPr>
          <w:rFonts w:ascii="Times New Roman" w:hAnsi="Times New Roman"/>
        </w:rPr>
        <w:t xml:space="preserve"> avaldub puudega inimese kaardi valdaja jaoks võimaluses kasutada kõiki soodustusi ja eritingimusi, mis on tagatud vastava liikmesriigi analoogse kaardi omanikele.</w:t>
      </w:r>
    </w:p>
    <w:p w14:paraId="46FDD49B" w14:textId="77777777" w:rsidR="00611F68" w:rsidRDefault="00611F68" w:rsidP="009F3F44">
      <w:pPr>
        <w:spacing w:after="0" w:line="240" w:lineRule="auto"/>
        <w:jc w:val="both"/>
        <w:rPr>
          <w:rFonts w:ascii="Times New Roman" w:hAnsi="Times New Roman"/>
        </w:rPr>
      </w:pPr>
    </w:p>
    <w:p w14:paraId="72AD45F3" w14:textId="1EAF1188" w:rsidR="000F0662" w:rsidRDefault="001B269D" w:rsidP="000F0662">
      <w:pPr>
        <w:spacing w:after="0" w:line="240" w:lineRule="auto"/>
        <w:jc w:val="both"/>
        <w:rPr>
          <w:rFonts w:ascii="Times New Roman" w:hAnsi="Times New Roman"/>
        </w:rPr>
      </w:pPr>
      <w:r>
        <w:rPr>
          <w:rFonts w:ascii="Times New Roman" w:hAnsi="Times New Roman"/>
        </w:rPr>
        <w:t>V</w:t>
      </w:r>
      <w:r w:rsidR="000F0662" w:rsidRPr="000F0662">
        <w:rPr>
          <w:rFonts w:ascii="Times New Roman" w:hAnsi="Times New Roman"/>
        </w:rPr>
        <w:t>abatahtlikult pakutavate soodustuste ja eritingimuste sisu EL PIK-i kasutuselevõtuga iseenesest ei muutu ning eelnõuga ei kohustata teenuseosutajaid uusi soodustusi looma. Samas on SKA ülesanne suurendada teadlikkust kaardi kasutamise võimalustest ja julgustada avaliku sektori asutusi ning eraettevõtjaid puudega inimestele eritingimusi ja eeliskohtlemist pakkuma. Seetõttu võib EL PIK-i praktiline väärtus Eestis aja jooksul suureneda, kui kaardi alusel pakutavate vabatahtlike soodustuste hulk kasvab.</w:t>
      </w:r>
    </w:p>
    <w:p w14:paraId="42F86637" w14:textId="77777777" w:rsidR="00D93BE5" w:rsidRDefault="00D93BE5" w:rsidP="000F0662">
      <w:pPr>
        <w:spacing w:after="0" w:line="240" w:lineRule="auto"/>
        <w:jc w:val="both"/>
        <w:rPr>
          <w:rFonts w:ascii="Times New Roman" w:hAnsi="Times New Roman"/>
        </w:rPr>
      </w:pPr>
    </w:p>
    <w:p w14:paraId="35ED4C3B" w14:textId="77777777" w:rsidR="00D93BE5" w:rsidRPr="00D93BE5" w:rsidRDefault="00D93BE5" w:rsidP="00D93BE5">
      <w:pPr>
        <w:spacing w:after="0" w:line="240" w:lineRule="auto"/>
        <w:jc w:val="both"/>
        <w:rPr>
          <w:rFonts w:ascii="Times New Roman" w:hAnsi="Times New Roman"/>
        </w:rPr>
      </w:pPr>
      <w:r w:rsidRPr="00D93BE5">
        <w:rPr>
          <w:rFonts w:ascii="Times New Roman" w:hAnsi="Times New Roman"/>
        </w:rPr>
        <w:t>Olulisem positiivne mõju avaldub teistesse liikmesriikidesse reisivatele puudega inimestele. EL PIK võimaldab kasutada teises liikmesriigis sealsele puudega inimesele pakutavaid eritingimusi ja eeliskohtlemist samadel tingimustel, ilma et inimesel tuleks oma puude staatust sealses süsteemis eraldi tõendada. Mõju ulatus ja avaldumise sagedus sõltuvad sellest, kui sageli inimene teistesse liikmesriikidesse reisib ning milliseid soodustusi sihtriigis pakutakse.</w:t>
      </w:r>
    </w:p>
    <w:p w14:paraId="7E8D0261" w14:textId="77777777" w:rsidR="00D93BE5" w:rsidRDefault="00D93BE5" w:rsidP="000F0662">
      <w:pPr>
        <w:spacing w:after="0" w:line="240" w:lineRule="auto"/>
        <w:jc w:val="both"/>
        <w:rPr>
          <w:rFonts w:ascii="Times New Roman" w:hAnsi="Times New Roman"/>
        </w:rPr>
      </w:pPr>
    </w:p>
    <w:p w14:paraId="11DD6E94" w14:textId="77777777" w:rsidR="00621477" w:rsidRPr="00621477" w:rsidRDefault="00621477" w:rsidP="00621477">
      <w:pPr>
        <w:spacing w:after="0" w:line="240" w:lineRule="auto"/>
        <w:jc w:val="both"/>
        <w:rPr>
          <w:rFonts w:ascii="Times New Roman" w:hAnsi="Times New Roman"/>
        </w:rPr>
      </w:pPr>
      <w:r w:rsidRPr="00621477">
        <w:rPr>
          <w:rFonts w:ascii="Times New Roman" w:hAnsi="Times New Roman"/>
        </w:rPr>
        <w:t>Teiste liikmesriikide EL PIK-i omanikele tekib Eestis võimalus kasutada siin pakutavaid eritingimusi ja eeliskohtlemist Eesti kaardiomanikega samadel tingimustel. Mõju ulatus sõltub Eestisse saabuvate kaardiomanike arvust ning nende poolt teenuste ja soodustuste kasutamisest, mistõttu ei ole mõjutatud inimeste arvu täpselt võimalik hinnata.</w:t>
      </w:r>
    </w:p>
    <w:p w14:paraId="278C8A89" w14:textId="77777777" w:rsidR="00D93BE5" w:rsidRDefault="00D93BE5" w:rsidP="000F0662">
      <w:pPr>
        <w:spacing w:after="0" w:line="240" w:lineRule="auto"/>
        <w:jc w:val="both"/>
        <w:rPr>
          <w:rFonts w:ascii="Times New Roman" w:hAnsi="Times New Roman"/>
        </w:rPr>
      </w:pPr>
    </w:p>
    <w:p w14:paraId="26A18B17" w14:textId="77777777" w:rsidR="007C3CFE" w:rsidRPr="007C3CFE" w:rsidRDefault="007C3CFE" w:rsidP="007C3CFE">
      <w:pPr>
        <w:spacing w:after="0" w:line="240" w:lineRule="auto"/>
        <w:jc w:val="both"/>
        <w:rPr>
          <w:rFonts w:ascii="Times New Roman" w:hAnsi="Times New Roman"/>
        </w:rPr>
      </w:pPr>
      <w:r w:rsidRPr="007C3CFE">
        <w:rPr>
          <w:rFonts w:ascii="Times New Roman" w:hAnsi="Times New Roman"/>
        </w:rPr>
        <w:t xml:space="preserve">Teenuseosutajatele, sealhulgas avaliku sektori asutustele ja ettevõtjatele, ei kaasne kohustust hakata EL PIK-i omanikele uusi vabatahtlikke soodustusi pakkuma. Kui soodustust või eritingimust juba pakutakse, tuleb seda võimaldada samadel tingimustel ka teiste liikmesriikide EL PIK-i omanikele ning </w:t>
      </w:r>
      <w:commentRangeStart w:id="35"/>
      <w:r w:rsidRPr="007C3CFE">
        <w:rPr>
          <w:rFonts w:ascii="Times New Roman" w:hAnsi="Times New Roman"/>
        </w:rPr>
        <w:t xml:space="preserve">teha sellekohane teave ligipääsetavalt kättesaadavaks. Seetõttu on mõju teenuseosutajatele üldjuhul vähene </w:t>
      </w:r>
      <w:commentRangeEnd w:id="35"/>
      <w:r w:rsidR="00741C52" w:rsidRPr="007C3CFE">
        <w:rPr>
          <w:rStyle w:val="Kommentaariviide"/>
          <w:rFonts w:ascii="Times New Roman" w:hAnsi="Times New Roman"/>
          <w:sz w:val="24"/>
          <w:szCs w:val="24"/>
        </w:rPr>
        <w:commentReference w:id="35"/>
      </w:r>
      <w:r w:rsidRPr="007C3CFE">
        <w:rPr>
          <w:rFonts w:ascii="Times New Roman" w:hAnsi="Times New Roman"/>
        </w:rPr>
        <w:t>ning avaldub eelkõige olemasolevate soodustuste kohaldamisel ja nende kohta teabe avaldamisel.</w:t>
      </w:r>
    </w:p>
    <w:p w14:paraId="7B034B46" w14:textId="77777777" w:rsidR="007C3CFE" w:rsidRDefault="007C3CFE" w:rsidP="000F0662">
      <w:pPr>
        <w:spacing w:after="0" w:line="240" w:lineRule="auto"/>
        <w:jc w:val="both"/>
        <w:rPr>
          <w:rFonts w:ascii="Times New Roman" w:hAnsi="Times New Roman"/>
        </w:rPr>
      </w:pPr>
    </w:p>
    <w:p w14:paraId="588E16F3" w14:textId="77777777" w:rsidR="00E465E0" w:rsidRPr="00E465E0" w:rsidRDefault="00E465E0" w:rsidP="00E465E0">
      <w:pPr>
        <w:spacing w:after="0" w:line="240" w:lineRule="auto"/>
        <w:jc w:val="both"/>
        <w:rPr>
          <w:rFonts w:ascii="Times New Roman" w:hAnsi="Times New Roman"/>
        </w:rPr>
      </w:pPr>
      <w:r w:rsidRPr="00E465E0">
        <w:rPr>
          <w:rFonts w:ascii="Times New Roman" w:hAnsi="Times New Roman"/>
        </w:rPr>
        <w:t>Muuseumidele ja ühistransporditeenuse osutajatele kaasneb lisaks mõju riigisiseselt seadusega ette nähtud soodustuste muutumisest. Muuseumiseaduse muudatusega laieneb tasuta riigimuuseumi külastamise õigus raske nägemispuudega EL PIK-i omanikele ja nende saatjatele, suurendades võimalike õigustatud inimeste arvu hinnanguliselt 5400 võrra. Ühistranspordiseaduse muudatusega laieneb tasuta sõidu õigus sügava puudega laste saatjatele. Nende muudatustega kaasnev mõju on positiivne õigustatud inimestele, kuid toob kaasa täiendava kulu riigile</w:t>
      </w:r>
    </w:p>
    <w:p w14:paraId="3677048A" w14:textId="77777777" w:rsidR="00E465E0" w:rsidRPr="000F0662" w:rsidRDefault="00E465E0" w:rsidP="000F0662">
      <w:pPr>
        <w:spacing w:after="0" w:line="240" w:lineRule="auto"/>
        <w:jc w:val="both"/>
        <w:rPr>
          <w:rFonts w:ascii="Times New Roman" w:hAnsi="Times New Roman"/>
        </w:rPr>
      </w:pPr>
    </w:p>
    <w:p w14:paraId="6FD47A71" w14:textId="77777777" w:rsidR="000E25BD" w:rsidRPr="000E25BD" w:rsidRDefault="000E25BD" w:rsidP="000E25BD">
      <w:pPr>
        <w:spacing w:after="0" w:line="240" w:lineRule="auto"/>
        <w:jc w:val="both"/>
        <w:rPr>
          <w:rFonts w:ascii="Times New Roman" w:hAnsi="Times New Roman"/>
        </w:rPr>
      </w:pPr>
      <w:r w:rsidRPr="000E25BD">
        <w:rPr>
          <w:rFonts w:ascii="Times New Roman" w:hAnsi="Times New Roman"/>
        </w:rPr>
        <w:t xml:space="preserve">Kokkuvõttes on EL PIK-i kasutuselevõtu mõju puudega inimestele positiivne, kuid mõju ulatus ja avaldumise sagedus sõltuvad kaardi kasutamisest ning pakutavate soodustuste hulgast. Suurim sisuline muutus võrreldes kehtiva olukorraga seisneb kaardi piiriüleses kasutatavuses ja teiste liikmesriikide soodustustele juurdepääsu lihtsustumises. Teenuseosutajatele on mõju </w:t>
      </w:r>
      <w:r w:rsidRPr="000E25BD">
        <w:rPr>
          <w:rFonts w:ascii="Times New Roman" w:hAnsi="Times New Roman"/>
        </w:rPr>
        <w:lastRenderedPageBreak/>
        <w:t>pigem vähene, kuna eelnõu ei kohusta uusi vabatahtlikke soodustusi looma. Olulisi ebasoovitavaid sotsiaalseid mõjusid ei ole ette näha.</w:t>
      </w:r>
    </w:p>
    <w:p w14:paraId="752D8983" w14:textId="77777777" w:rsidR="0028516C" w:rsidRDefault="0028516C" w:rsidP="009F3F44">
      <w:pPr>
        <w:spacing w:after="0" w:line="240" w:lineRule="auto"/>
        <w:jc w:val="both"/>
        <w:rPr>
          <w:rFonts w:ascii="Times New Roman" w:hAnsi="Times New Roman"/>
          <w:bCs/>
        </w:rPr>
      </w:pPr>
    </w:p>
    <w:p w14:paraId="4F1F7037" w14:textId="614CB59C" w:rsidR="0028516C" w:rsidRDefault="00B52E95" w:rsidP="009F3F44">
      <w:pPr>
        <w:spacing w:after="0" w:line="240" w:lineRule="auto"/>
        <w:jc w:val="both"/>
        <w:rPr>
          <w:rFonts w:ascii="Times New Roman" w:hAnsi="Times New Roman"/>
          <w:bCs/>
        </w:rPr>
      </w:pPr>
      <w:r>
        <w:rPr>
          <w:rFonts w:ascii="Times New Roman" w:hAnsi="Times New Roman"/>
        </w:rPr>
        <w:t>Olulisemad muudatused on esitatud tabelis 3.</w:t>
      </w:r>
    </w:p>
    <w:p w14:paraId="79FCB71B" w14:textId="77777777" w:rsidR="0028516C" w:rsidRDefault="0028516C" w:rsidP="009F3F44">
      <w:pPr>
        <w:spacing w:after="0" w:line="240" w:lineRule="auto"/>
        <w:jc w:val="both"/>
        <w:rPr>
          <w:rFonts w:ascii="Times New Roman" w:hAnsi="Times New Roman"/>
        </w:rPr>
      </w:pPr>
    </w:p>
    <w:p w14:paraId="54FDDDAA" w14:textId="4A3E0593"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9A1E43">
        <w:rPr>
          <w:rFonts w:ascii="Times New Roman" w:hAnsi="Times New Roman"/>
        </w:rPr>
        <w:t>3</w:t>
      </w:r>
      <w:r>
        <w:rPr>
          <w:rFonts w:ascii="Times New Roman" w:hAnsi="Times New Roman"/>
        </w:rPr>
        <w:t>. Muuseumiseaduse ja ühistranspordiseaduse muudatused võrreldes senise olukorraga</w:t>
      </w:r>
    </w:p>
    <w:tbl>
      <w:tblPr>
        <w:tblStyle w:val="Kontuurtabel"/>
        <w:tblW w:w="0" w:type="auto"/>
        <w:tblLook w:val="04A0" w:firstRow="1" w:lastRow="0" w:firstColumn="1" w:lastColumn="0" w:noHBand="0" w:noVBand="1"/>
      </w:tblPr>
      <w:tblGrid>
        <w:gridCol w:w="3020"/>
        <w:gridCol w:w="3020"/>
        <w:gridCol w:w="3021"/>
      </w:tblGrid>
      <w:tr w:rsidR="00B13E53" w:rsidRPr="00230A31" w14:paraId="37B0356E" w14:textId="77777777">
        <w:tc>
          <w:tcPr>
            <w:tcW w:w="3020" w:type="dxa"/>
            <w:shd w:val="clear" w:color="auto" w:fill="D9F2D0" w:themeFill="accent6" w:themeFillTint="33"/>
          </w:tcPr>
          <w:p w14:paraId="2A2D9DA6" w14:textId="77777777" w:rsidR="00B13E53" w:rsidRPr="00230A31" w:rsidRDefault="00B13E53" w:rsidP="00AB45CA">
            <w:pPr>
              <w:jc w:val="both"/>
              <w:rPr>
                <w:rFonts w:ascii="Times New Roman" w:hAnsi="Times New Roman"/>
              </w:rPr>
            </w:pPr>
            <w:r>
              <w:rPr>
                <w:rFonts w:ascii="Times New Roman" w:hAnsi="Times New Roman"/>
              </w:rPr>
              <w:t>Seadus, soodustus</w:t>
            </w:r>
          </w:p>
        </w:tc>
        <w:tc>
          <w:tcPr>
            <w:tcW w:w="3020" w:type="dxa"/>
            <w:shd w:val="clear" w:color="auto" w:fill="D9F2D0" w:themeFill="accent6" w:themeFillTint="33"/>
          </w:tcPr>
          <w:p w14:paraId="3305A972" w14:textId="77777777" w:rsidR="00B13E53" w:rsidRPr="00230A31" w:rsidRDefault="00B13E53" w:rsidP="00AB45CA">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7B424078" w14:textId="74D94EFA" w:rsidR="00B13E53" w:rsidRPr="00230A31" w:rsidRDefault="00452753" w:rsidP="00AB45CA">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rsidRPr="003A046B" w14:paraId="51FB1207" w14:textId="77777777">
        <w:tc>
          <w:tcPr>
            <w:tcW w:w="3020" w:type="dxa"/>
            <w:vMerge w:val="restart"/>
          </w:tcPr>
          <w:p w14:paraId="7DFE7DEC" w14:textId="4868A3A1" w:rsidR="00B13E53" w:rsidRPr="003A046B" w:rsidRDefault="00B13E53" w:rsidP="00AB45CA">
            <w:pPr>
              <w:rPr>
                <w:rFonts w:ascii="Times New Roman" w:hAnsi="Times New Roman"/>
              </w:rPr>
            </w:pPr>
            <w:r>
              <w:rPr>
                <w:rFonts w:ascii="Times New Roman" w:hAnsi="Times New Roman"/>
              </w:rPr>
              <w:t>Muu</w:t>
            </w:r>
            <w:r w:rsidR="00B67E8A">
              <w:rPr>
                <w:rFonts w:ascii="Times New Roman" w:hAnsi="Times New Roman"/>
              </w:rPr>
              <w:t>seumiseadus</w:t>
            </w:r>
            <w:r>
              <w:rPr>
                <w:rFonts w:ascii="Times New Roman" w:hAnsi="Times New Roman"/>
              </w:rPr>
              <w:t>, tasuta külastusõigus</w:t>
            </w:r>
          </w:p>
        </w:tc>
        <w:tc>
          <w:tcPr>
            <w:tcW w:w="3020" w:type="dxa"/>
          </w:tcPr>
          <w:p w14:paraId="2731B315" w14:textId="63FA5D6D" w:rsidR="00B13E53" w:rsidRPr="003A046B" w:rsidRDefault="00BA2003" w:rsidP="00AB45CA">
            <w:pPr>
              <w:jc w:val="both"/>
              <w:rPr>
                <w:rFonts w:ascii="Times New Roman" w:hAnsi="Times New Roman"/>
              </w:rPr>
            </w:pPr>
            <w:r>
              <w:rPr>
                <w:rFonts w:ascii="Times New Roman" w:hAnsi="Times New Roman"/>
              </w:rPr>
              <w:t>P</w:t>
            </w:r>
            <w:r w:rsidR="00B13E53">
              <w:rPr>
                <w:rFonts w:ascii="Times New Roman" w:hAnsi="Times New Roman"/>
              </w:rPr>
              <w:t>uudega laps</w:t>
            </w:r>
            <w:r w:rsidR="0078094E">
              <w:rPr>
                <w:rFonts w:ascii="Times New Roman" w:hAnsi="Times New Roman"/>
              </w:rPr>
              <w:t xml:space="preserve"> ja tema</w:t>
            </w:r>
            <w:r w:rsidR="00B13E53">
              <w:rPr>
                <w:rFonts w:ascii="Times New Roman" w:hAnsi="Times New Roman"/>
              </w:rPr>
              <w:t xml:space="preserve"> saatja</w:t>
            </w:r>
          </w:p>
        </w:tc>
        <w:tc>
          <w:tcPr>
            <w:tcW w:w="3021" w:type="dxa"/>
          </w:tcPr>
          <w:p w14:paraId="38AFF948" w14:textId="7DF8EC8D" w:rsidR="00B13E53" w:rsidRPr="003A046B" w:rsidRDefault="00BA2003" w:rsidP="00AB45CA">
            <w:pPr>
              <w:jc w:val="both"/>
              <w:rPr>
                <w:rFonts w:ascii="Times New Roman" w:hAnsi="Times New Roman" w:cs="Times New Roman"/>
              </w:rPr>
            </w:pPr>
            <w:r>
              <w:rPr>
                <w:rFonts w:ascii="Times New Roman" w:hAnsi="Times New Roman"/>
              </w:rPr>
              <w:t>P</w:t>
            </w:r>
            <w:r w:rsidR="00452753">
              <w:rPr>
                <w:rFonts w:ascii="Times New Roman" w:hAnsi="Times New Roman"/>
              </w:rPr>
              <w:t>uudega laps</w:t>
            </w:r>
            <w:r w:rsidR="005D1604">
              <w:rPr>
                <w:rFonts w:ascii="Times New Roman" w:hAnsi="Times New Roman"/>
              </w:rPr>
              <w:t xml:space="preserve"> ja tema</w:t>
            </w:r>
            <w:r w:rsidR="00452753">
              <w:rPr>
                <w:rFonts w:ascii="Times New Roman" w:hAnsi="Times New Roman"/>
              </w:rPr>
              <w:t xml:space="preserve"> saatja</w:t>
            </w:r>
          </w:p>
        </w:tc>
      </w:tr>
      <w:tr w:rsidR="00B13E53" w:rsidRPr="003A046B" w14:paraId="34541291" w14:textId="77777777" w:rsidTr="006708BB">
        <w:tc>
          <w:tcPr>
            <w:tcW w:w="3020" w:type="dxa"/>
            <w:vMerge/>
          </w:tcPr>
          <w:p w14:paraId="27EF6C56" w14:textId="77777777" w:rsidR="00B13E53" w:rsidRPr="003A046B" w:rsidRDefault="00B13E53" w:rsidP="00AB45CA">
            <w:pPr>
              <w:rPr>
                <w:rFonts w:ascii="Times New Roman" w:hAnsi="Times New Roman"/>
              </w:rPr>
            </w:pPr>
          </w:p>
        </w:tc>
        <w:tc>
          <w:tcPr>
            <w:tcW w:w="3020" w:type="dxa"/>
          </w:tcPr>
          <w:p w14:paraId="271BF842" w14:textId="77777777" w:rsidR="00B13E53" w:rsidRPr="003A046B" w:rsidRDefault="00B13E53" w:rsidP="00AB45CA">
            <w:pPr>
              <w:jc w:val="both"/>
              <w:rPr>
                <w:rFonts w:ascii="Times New Roman" w:hAnsi="Times New Roman"/>
              </w:rPr>
            </w:pPr>
            <w:r>
              <w:rPr>
                <w:rFonts w:ascii="Times New Roman" w:hAnsi="Times New Roman"/>
              </w:rPr>
              <w:t>Sügava puudega täisealine isik ja tema saatja</w:t>
            </w:r>
          </w:p>
        </w:tc>
        <w:tc>
          <w:tcPr>
            <w:tcW w:w="3021" w:type="dxa"/>
            <w:tcMar>
              <w:top w:w="0" w:type="dxa"/>
              <w:left w:w="108" w:type="dxa"/>
              <w:bottom w:w="0" w:type="dxa"/>
              <w:right w:w="108" w:type="dxa"/>
            </w:tcMar>
            <w:hideMark/>
          </w:tcPr>
          <w:p w14:paraId="770FCDB8" w14:textId="6B881874" w:rsidR="00B13E53" w:rsidRPr="003A046B" w:rsidRDefault="006708BB" w:rsidP="006708BB">
            <w:pPr>
              <w:pStyle w:val="Normaallaad1"/>
              <w:jc w:val="both"/>
              <w:rPr>
                <w:rFonts w:ascii="Times New Roman" w:hAnsi="Times New Roman"/>
              </w:rPr>
            </w:pPr>
            <w:r>
              <w:rPr>
                <w:rFonts w:ascii="Times New Roman" w:hAnsi="Times New Roman"/>
              </w:rPr>
              <w:t>Täisealine ja tema saatja, kui EL PIK-ile on kantud A-täht</w:t>
            </w:r>
            <w:r w:rsidR="003D4501">
              <w:rPr>
                <w:rFonts w:ascii="Times New Roman" w:hAnsi="Times New Roman"/>
              </w:rPr>
              <w:t>. A-täht kantakse kõikidele sügava puudega inimeste ja raske nägemispuudega inimeste</w:t>
            </w:r>
            <w:r w:rsidR="00C9150F">
              <w:rPr>
                <w:rFonts w:ascii="Times New Roman" w:hAnsi="Times New Roman"/>
              </w:rPr>
              <w:t xml:space="preserve"> kaartidele</w:t>
            </w:r>
            <w:r w:rsidR="003D4501">
              <w:rPr>
                <w:rFonts w:ascii="Times New Roman" w:hAnsi="Times New Roman"/>
              </w:rPr>
              <w:t>. Seega laieneb tasuta muuseumikülastus raske nägemispuudega täisealistele ja nende saatjatele.</w:t>
            </w:r>
          </w:p>
        </w:tc>
      </w:tr>
      <w:tr w:rsidR="00B13E53" w:rsidRPr="003A046B" w14:paraId="24A6E256" w14:textId="77777777">
        <w:tc>
          <w:tcPr>
            <w:tcW w:w="3020" w:type="dxa"/>
            <w:vMerge w:val="restart"/>
          </w:tcPr>
          <w:p w14:paraId="2A55B934" w14:textId="5197CDEA" w:rsidR="00B13E53" w:rsidRDefault="00B13E53" w:rsidP="00AB45CA">
            <w:pPr>
              <w:rPr>
                <w:rFonts w:ascii="Times New Roman" w:hAnsi="Times New Roman"/>
              </w:rPr>
            </w:pPr>
            <w:r>
              <w:rPr>
                <w:rFonts w:ascii="Times New Roman" w:hAnsi="Times New Roman"/>
              </w:rPr>
              <w:t>Ü</w:t>
            </w:r>
            <w:r w:rsidR="00F66749">
              <w:rPr>
                <w:rFonts w:ascii="Times New Roman" w:hAnsi="Times New Roman"/>
              </w:rPr>
              <w:t>histranspordiseadus</w:t>
            </w:r>
            <w:r>
              <w:rPr>
                <w:rFonts w:ascii="Times New Roman" w:hAnsi="Times New Roman"/>
              </w:rPr>
              <w:t>, tasuta sõit kommertsliinidel</w:t>
            </w:r>
          </w:p>
        </w:tc>
        <w:tc>
          <w:tcPr>
            <w:tcW w:w="3020" w:type="dxa"/>
          </w:tcPr>
          <w:p w14:paraId="35AED3D0" w14:textId="2EEE4117" w:rsidR="00B13E53" w:rsidRDefault="00F83943" w:rsidP="00AB45CA">
            <w:pPr>
              <w:jc w:val="both"/>
              <w:rPr>
                <w:rFonts w:ascii="Times New Roman" w:hAnsi="Times New Roman"/>
              </w:rPr>
            </w:pPr>
            <w:r>
              <w:rPr>
                <w:rFonts w:ascii="Times New Roman" w:hAnsi="Times New Roman"/>
              </w:rPr>
              <w:t>P</w:t>
            </w:r>
            <w:r w:rsidR="00B13E53">
              <w:rPr>
                <w:rFonts w:ascii="Times New Roman" w:hAnsi="Times New Roman"/>
              </w:rPr>
              <w:t>uudega laps</w:t>
            </w:r>
          </w:p>
        </w:tc>
        <w:tc>
          <w:tcPr>
            <w:tcW w:w="3021" w:type="dxa"/>
          </w:tcPr>
          <w:p w14:paraId="0F0096D3" w14:textId="5D75A2C1" w:rsidR="00B13E53" w:rsidRDefault="00F83943" w:rsidP="00AB45CA">
            <w:pPr>
              <w:jc w:val="both"/>
              <w:rPr>
                <w:rFonts w:ascii="Times New Roman" w:hAnsi="Times New Roman" w:cs="Times New Roman"/>
              </w:rPr>
            </w:pPr>
            <w:r>
              <w:rPr>
                <w:rFonts w:ascii="Times New Roman" w:hAnsi="Times New Roman" w:cs="Times New Roman"/>
              </w:rPr>
              <w:t>P</w:t>
            </w:r>
            <w:r w:rsidR="00B23D28">
              <w:rPr>
                <w:rFonts w:ascii="Times New Roman" w:hAnsi="Times New Roman" w:cs="Times New Roman"/>
              </w:rPr>
              <w:t>uudega laps</w:t>
            </w:r>
            <w:r w:rsidR="00F038DF">
              <w:rPr>
                <w:rFonts w:ascii="Times New Roman" w:hAnsi="Times New Roman" w:cs="Times New Roman"/>
              </w:rPr>
              <w:t xml:space="preserve"> ja </w:t>
            </w:r>
            <w:r w:rsidR="006B61D0">
              <w:rPr>
                <w:rFonts w:ascii="Times New Roman" w:hAnsi="Times New Roman" w:cs="Times New Roman"/>
              </w:rPr>
              <w:t>tema</w:t>
            </w:r>
            <w:r w:rsidR="00F038DF">
              <w:rPr>
                <w:rFonts w:ascii="Times New Roman" w:hAnsi="Times New Roman" w:cs="Times New Roman"/>
              </w:rPr>
              <w:t xml:space="preserve"> saatja</w:t>
            </w:r>
            <w:r w:rsidR="006B61D0">
              <w:rPr>
                <w:rFonts w:ascii="Times New Roman" w:hAnsi="Times New Roman" w:cs="Times New Roman"/>
              </w:rPr>
              <w:t>,</w:t>
            </w:r>
            <w:r w:rsidR="00F038DF">
              <w:rPr>
                <w:rFonts w:ascii="Times New Roman" w:hAnsi="Times New Roman" w:cs="Times New Roman"/>
              </w:rPr>
              <w:t xml:space="preserve"> kui lapse EL PIK</w:t>
            </w:r>
            <w:r w:rsidR="006B61D0">
              <w:rPr>
                <w:rFonts w:ascii="Times New Roman" w:hAnsi="Times New Roman" w:cs="Times New Roman"/>
              </w:rPr>
              <w:t>-ile on kantud</w:t>
            </w:r>
            <w:r w:rsidR="00F038DF">
              <w:rPr>
                <w:rFonts w:ascii="Times New Roman" w:hAnsi="Times New Roman" w:cs="Times New Roman"/>
              </w:rPr>
              <w:t xml:space="preserve"> A-täh</w:t>
            </w:r>
            <w:r w:rsidR="00511D5A">
              <w:rPr>
                <w:rFonts w:ascii="Times New Roman" w:hAnsi="Times New Roman" w:cs="Times New Roman"/>
              </w:rPr>
              <w:t>t</w:t>
            </w:r>
            <w:r w:rsidR="00C423FA">
              <w:rPr>
                <w:rFonts w:ascii="Times New Roman" w:hAnsi="Times New Roman" w:cs="Times New Roman"/>
              </w:rPr>
              <w:t xml:space="preserve">. </w:t>
            </w:r>
            <w:r w:rsidR="00796966">
              <w:rPr>
                <w:rFonts w:ascii="Times New Roman" w:hAnsi="Times New Roman" w:cs="Times New Roman"/>
              </w:rPr>
              <w:t xml:space="preserve">Tasuta sõidu õigus laieneb </w:t>
            </w:r>
            <w:r w:rsidR="00D27782">
              <w:rPr>
                <w:rFonts w:ascii="Times New Roman" w:hAnsi="Times New Roman" w:cs="Times New Roman"/>
              </w:rPr>
              <w:t xml:space="preserve">sügava puudega laste saatjatele. </w:t>
            </w:r>
          </w:p>
        </w:tc>
      </w:tr>
      <w:tr w:rsidR="00B13E53" w:rsidRPr="003A046B" w14:paraId="218DEF4F" w14:textId="77777777">
        <w:tc>
          <w:tcPr>
            <w:tcW w:w="3020" w:type="dxa"/>
            <w:vMerge/>
          </w:tcPr>
          <w:p w14:paraId="3145D43C" w14:textId="77777777" w:rsidR="00B13E53" w:rsidRDefault="00B13E53" w:rsidP="00AB45CA">
            <w:pPr>
              <w:rPr>
                <w:rFonts w:ascii="Times New Roman" w:hAnsi="Times New Roman"/>
              </w:rPr>
            </w:pPr>
          </w:p>
        </w:tc>
        <w:tc>
          <w:tcPr>
            <w:tcW w:w="3020" w:type="dxa"/>
          </w:tcPr>
          <w:p w14:paraId="5EEBD737" w14:textId="42D0C211" w:rsidR="00B13E53" w:rsidRDefault="00B13E53" w:rsidP="00AB45CA">
            <w:pPr>
              <w:jc w:val="both"/>
              <w:rPr>
                <w:rFonts w:ascii="Times New Roman" w:hAnsi="Times New Roman"/>
              </w:rPr>
            </w:pPr>
            <w:r>
              <w:rPr>
                <w:rFonts w:ascii="Times New Roman" w:hAnsi="Times New Roman"/>
              </w:rPr>
              <w:t>Sügava puudega täiseali</w:t>
            </w:r>
            <w:r w:rsidR="00E92011">
              <w:rPr>
                <w:rFonts w:ascii="Times New Roman" w:hAnsi="Times New Roman"/>
              </w:rPr>
              <w:t>ne isik</w:t>
            </w:r>
          </w:p>
        </w:tc>
        <w:tc>
          <w:tcPr>
            <w:tcW w:w="3021" w:type="dxa"/>
            <w:vMerge w:val="restart"/>
          </w:tcPr>
          <w:p w14:paraId="18AC3585" w14:textId="04F1B41D" w:rsidR="00B13E53" w:rsidRDefault="00E66F64" w:rsidP="00AB45CA">
            <w:pPr>
              <w:jc w:val="both"/>
              <w:rPr>
                <w:rFonts w:ascii="Times New Roman" w:hAnsi="Times New Roman" w:cs="Times New Roman"/>
              </w:rPr>
            </w:pPr>
            <w:r>
              <w:rPr>
                <w:rFonts w:ascii="Times New Roman" w:hAnsi="Times New Roman" w:cs="Times New Roman"/>
              </w:rPr>
              <w:t>Täisealine</w:t>
            </w:r>
            <w:r w:rsidRPr="00762C59">
              <w:rPr>
                <w:rFonts w:ascii="Times New Roman" w:hAnsi="Times New Roman" w:cs="Times New Roman"/>
              </w:rPr>
              <w:t xml:space="preserve"> ja tema </w:t>
            </w:r>
            <w:r>
              <w:rPr>
                <w:rFonts w:ascii="Times New Roman" w:hAnsi="Times New Roman" w:cs="Times New Roman"/>
              </w:rPr>
              <w:t>saatja</w:t>
            </w:r>
            <w:r w:rsidR="00E92011">
              <w:rPr>
                <w:rFonts w:ascii="Times New Roman" w:hAnsi="Times New Roman" w:cs="Times New Roman"/>
              </w:rPr>
              <w:t>,</w:t>
            </w:r>
            <w:r w:rsidRPr="00762C59">
              <w:rPr>
                <w:rFonts w:ascii="Times New Roman" w:hAnsi="Times New Roman" w:cs="Times New Roman"/>
              </w:rPr>
              <w:t xml:space="preserve"> kui </w:t>
            </w:r>
            <w:r>
              <w:rPr>
                <w:rFonts w:ascii="Times New Roman" w:hAnsi="Times New Roman" w:cs="Times New Roman"/>
              </w:rPr>
              <w:t>EL PIK-il</w:t>
            </w:r>
            <w:r w:rsidR="00E92011">
              <w:rPr>
                <w:rFonts w:ascii="Times New Roman" w:hAnsi="Times New Roman" w:cs="Times New Roman"/>
              </w:rPr>
              <w:t>e</w:t>
            </w:r>
            <w:r w:rsidRPr="00762C59">
              <w:rPr>
                <w:rFonts w:ascii="Times New Roman" w:hAnsi="Times New Roman" w:cs="Times New Roman"/>
              </w:rPr>
              <w:t xml:space="preserve"> </w:t>
            </w:r>
            <w:r>
              <w:rPr>
                <w:rFonts w:ascii="Times New Roman" w:hAnsi="Times New Roman" w:cs="Times New Roman"/>
              </w:rPr>
              <w:t xml:space="preserve">on kantud </w:t>
            </w:r>
            <w:r w:rsidRPr="00762C59">
              <w:rPr>
                <w:rFonts w:ascii="Times New Roman" w:hAnsi="Times New Roman" w:cs="Times New Roman"/>
              </w:rPr>
              <w:t>A-täh</w:t>
            </w:r>
            <w:r w:rsidR="00511D5A">
              <w:rPr>
                <w:rFonts w:ascii="Times New Roman" w:hAnsi="Times New Roman" w:cs="Times New Roman"/>
              </w:rPr>
              <w:t xml:space="preserve">t. </w:t>
            </w:r>
            <w:r w:rsidR="00B52988">
              <w:rPr>
                <w:rFonts w:ascii="Times New Roman" w:hAnsi="Times New Roman"/>
              </w:rPr>
              <w:t xml:space="preserve">A-täht kantakse kõikidele sügava puudega inimeste ja raske nägemispuudega inimeste kaartidele. Seega laieneb </w:t>
            </w:r>
            <w:r w:rsidR="00B7640D">
              <w:rPr>
                <w:rFonts w:ascii="Times New Roman" w:hAnsi="Times New Roman"/>
              </w:rPr>
              <w:t xml:space="preserve">tasuta sõidu õigus kõikidele sügava puudega </w:t>
            </w:r>
            <w:r w:rsidR="00044D0B">
              <w:rPr>
                <w:rFonts w:ascii="Times New Roman" w:hAnsi="Times New Roman"/>
              </w:rPr>
              <w:t>inimeste saatjatele</w:t>
            </w:r>
            <w:r w:rsidR="00A025B8">
              <w:rPr>
                <w:rFonts w:ascii="Times New Roman" w:hAnsi="Times New Roman"/>
              </w:rPr>
              <w:t xml:space="preserve"> ega ole enam piiratud vaid </w:t>
            </w:r>
            <w:r w:rsidR="00274CD5">
              <w:rPr>
                <w:rFonts w:ascii="Times New Roman" w:hAnsi="Times New Roman"/>
              </w:rPr>
              <w:t xml:space="preserve">sügava nägemispuudega. </w:t>
            </w:r>
          </w:p>
        </w:tc>
      </w:tr>
      <w:tr w:rsidR="00B13E53" w:rsidRPr="003A046B" w14:paraId="3536A20D" w14:textId="77777777">
        <w:tc>
          <w:tcPr>
            <w:tcW w:w="3020" w:type="dxa"/>
            <w:vMerge/>
          </w:tcPr>
          <w:p w14:paraId="5D2261D2" w14:textId="77777777" w:rsidR="00B13E53" w:rsidRDefault="00B13E53" w:rsidP="00AB45CA">
            <w:pPr>
              <w:rPr>
                <w:rFonts w:ascii="Times New Roman" w:hAnsi="Times New Roman"/>
              </w:rPr>
            </w:pPr>
          </w:p>
        </w:tc>
        <w:tc>
          <w:tcPr>
            <w:tcW w:w="3020" w:type="dxa"/>
          </w:tcPr>
          <w:p w14:paraId="0B0F9101" w14:textId="539FA917" w:rsidR="00B13E53" w:rsidRDefault="00B13E53" w:rsidP="00AB45CA">
            <w:pPr>
              <w:jc w:val="both"/>
              <w:rPr>
                <w:rFonts w:ascii="Times New Roman" w:hAnsi="Times New Roman"/>
              </w:rPr>
            </w:pPr>
            <w:r>
              <w:rPr>
                <w:rFonts w:ascii="Times New Roman" w:hAnsi="Times New Roman"/>
              </w:rPr>
              <w:t>Raske nägemispuudega täisealine</w:t>
            </w:r>
            <w:r w:rsidR="00E92011">
              <w:rPr>
                <w:rFonts w:ascii="Times New Roman" w:hAnsi="Times New Roman"/>
              </w:rPr>
              <w:t xml:space="preserve"> isik</w:t>
            </w:r>
          </w:p>
        </w:tc>
        <w:tc>
          <w:tcPr>
            <w:tcW w:w="3021" w:type="dxa"/>
            <w:vMerge/>
          </w:tcPr>
          <w:p w14:paraId="6F3A936D" w14:textId="77777777" w:rsidR="00B13E53" w:rsidRDefault="00B13E53" w:rsidP="00AB45CA">
            <w:pPr>
              <w:jc w:val="both"/>
              <w:rPr>
                <w:rFonts w:ascii="Times New Roman" w:hAnsi="Times New Roman" w:cs="Times New Roman"/>
              </w:rPr>
            </w:pPr>
          </w:p>
        </w:tc>
      </w:tr>
      <w:tr w:rsidR="00B13E53" w:rsidRPr="003A046B" w14:paraId="186736BD" w14:textId="77777777">
        <w:tc>
          <w:tcPr>
            <w:tcW w:w="3020" w:type="dxa"/>
            <w:vMerge/>
          </w:tcPr>
          <w:p w14:paraId="0BF3A478" w14:textId="77777777" w:rsidR="00B13E53" w:rsidRDefault="00B13E53" w:rsidP="00AB45CA">
            <w:pPr>
              <w:rPr>
                <w:rFonts w:ascii="Times New Roman" w:hAnsi="Times New Roman"/>
              </w:rPr>
            </w:pPr>
          </w:p>
        </w:tc>
        <w:tc>
          <w:tcPr>
            <w:tcW w:w="3020" w:type="dxa"/>
          </w:tcPr>
          <w:p w14:paraId="1CF9379C" w14:textId="77777777" w:rsidR="00B13E53" w:rsidRDefault="00B13E53" w:rsidP="00AB45CA">
            <w:pPr>
              <w:jc w:val="both"/>
              <w:rPr>
                <w:rFonts w:ascii="Times New Roman" w:hAnsi="Times New Roman"/>
              </w:rPr>
            </w:pPr>
            <w:r>
              <w:rPr>
                <w:rFonts w:ascii="Times New Roman" w:hAnsi="Times New Roman"/>
              </w:rPr>
              <w:t>Raske</w:t>
            </w:r>
            <w:r w:rsidRPr="005E72E1">
              <w:rPr>
                <w:rFonts w:ascii="Times New Roman" w:hAnsi="Times New Roman"/>
              </w:rPr>
              <w:t xml:space="preserve"> või </w:t>
            </w:r>
            <w:r>
              <w:rPr>
                <w:rFonts w:ascii="Times New Roman" w:hAnsi="Times New Roman"/>
              </w:rPr>
              <w:t>sügava</w:t>
            </w:r>
            <w:r w:rsidRPr="005E72E1">
              <w:rPr>
                <w:rFonts w:ascii="Times New Roman" w:hAnsi="Times New Roman"/>
              </w:rPr>
              <w:t xml:space="preserve"> nägemis</w:t>
            </w:r>
            <w:r>
              <w:rPr>
                <w:rFonts w:ascii="Times New Roman" w:hAnsi="Times New Roman"/>
              </w:rPr>
              <w:t>-</w:t>
            </w:r>
            <w:r w:rsidRPr="005E72E1">
              <w:rPr>
                <w:rFonts w:ascii="Times New Roman" w:hAnsi="Times New Roman"/>
              </w:rPr>
              <w:t>puudega isiku saatja</w:t>
            </w:r>
          </w:p>
        </w:tc>
        <w:tc>
          <w:tcPr>
            <w:tcW w:w="3021" w:type="dxa"/>
            <w:vMerge/>
          </w:tcPr>
          <w:p w14:paraId="1FD70F00" w14:textId="77777777" w:rsidR="00B13E53" w:rsidRDefault="00B13E53" w:rsidP="00AB45CA">
            <w:pPr>
              <w:jc w:val="both"/>
              <w:rPr>
                <w:rFonts w:ascii="Times New Roman" w:hAnsi="Times New Roman" w:cs="Times New Roman"/>
              </w:rPr>
            </w:pPr>
          </w:p>
        </w:tc>
      </w:tr>
    </w:tbl>
    <w:p w14:paraId="533099F7" w14:textId="77777777" w:rsidR="00E069A3" w:rsidRDefault="00E069A3" w:rsidP="00AB45CA">
      <w:pPr>
        <w:spacing w:after="0" w:line="240" w:lineRule="auto"/>
        <w:jc w:val="both"/>
        <w:rPr>
          <w:rFonts w:ascii="Times New Roman" w:hAnsi="Times New Roman"/>
        </w:rPr>
      </w:pPr>
    </w:p>
    <w:p w14:paraId="279C5D60" w14:textId="09B1330D" w:rsidR="00B13E53" w:rsidRPr="00A900DD" w:rsidRDefault="00B13E53" w:rsidP="00AB45CA">
      <w:pPr>
        <w:spacing w:after="0" w:line="240" w:lineRule="auto"/>
        <w:jc w:val="both"/>
        <w:rPr>
          <w:rFonts w:ascii="Times New Roman" w:hAnsi="Times New Roman"/>
          <w:b/>
          <w:bCs/>
        </w:rPr>
      </w:pPr>
      <w:r w:rsidRPr="00DE6782">
        <w:rPr>
          <w:rFonts w:ascii="Times New Roman" w:hAnsi="Times New Roman"/>
          <w:b/>
          <w:bCs/>
        </w:rPr>
        <w:t>Mõõduka ebasoovitava mõjuga risk</w:t>
      </w:r>
      <w:r>
        <w:rPr>
          <w:rFonts w:ascii="Times New Roman" w:hAnsi="Times New Roman"/>
        </w:rPr>
        <w:t xml:space="preserve"> väljendub kaardi kehtivuse tähtajas. </w:t>
      </w:r>
      <w:r w:rsidRPr="00C6348B">
        <w:rPr>
          <w:rFonts w:ascii="Times New Roman" w:hAnsi="Times New Roman"/>
        </w:rPr>
        <w:t>2025. aasta</w:t>
      </w:r>
      <w:r w:rsidR="005B7388">
        <w:rPr>
          <w:rFonts w:ascii="Times New Roman" w:hAnsi="Times New Roman"/>
        </w:rPr>
        <w:t xml:space="preserve"> jooksul teh</w:t>
      </w:r>
      <w:r w:rsidRPr="00C6348B">
        <w:rPr>
          <w:rFonts w:ascii="Times New Roman" w:hAnsi="Times New Roman"/>
        </w:rPr>
        <w:t>tud 24</w:t>
      </w:r>
      <w:r w:rsidR="00CE3085" w:rsidRPr="00C6348B">
        <w:rPr>
          <w:rFonts w:ascii="Times New Roman" w:hAnsi="Times New Roman"/>
        </w:rPr>
        <w:t> </w:t>
      </w:r>
      <w:r w:rsidRPr="00C6348B">
        <w:rPr>
          <w:rFonts w:ascii="Times New Roman" w:hAnsi="Times New Roman"/>
        </w:rPr>
        <w:t>11</w:t>
      </w:r>
      <w:r w:rsidR="00C6348B">
        <w:rPr>
          <w:rFonts w:ascii="Times New Roman" w:hAnsi="Times New Roman"/>
        </w:rPr>
        <w:t>9</w:t>
      </w:r>
      <w:r w:rsidR="00236BFF">
        <w:rPr>
          <w:rFonts w:ascii="Times New Roman" w:hAnsi="Times New Roman"/>
        </w:rPr>
        <w:t xml:space="preserve"> puudeotsusest</w:t>
      </w:r>
      <w:r>
        <w:rPr>
          <w:rFonts w:ascii="Times New Roman" w:hAnsi="Times New Roman"/>
        </w:rPr>
        <w:t xml:space="preserve"> 26% </w:t>
      </w:r>
      <w:r w:rsidR="00F46440">
        <w:rPr>
          <w:rFonts w:ascii="Times New Roman" w:hAnsi="Times New Roman"/>
        </w:rPr>
        <w:t xml:space="preserve">puhul </w:t>
      </w:r>
      <w:r w:rsidR="00F8706A">
        <w:rPr>
          <w:rFonts w:ascii="Times New Roman" w:hAnsi="Times New Roman"/>
        </w:rPr>
        <w:t>(6 174)</w:t>
      </w:r>
      <w:r>
        <w:rPr>
          <w:rFonts w:ascii="Times New Roman" w:hAnsi="Times New Roman"/>
        </w:rPr>
        <w:t xml:space="preserve">oli muutumatu või progresseeruv püsiv seisund aluseks </w:t>
      </w:r>
      <w:r w:rsidRPr="00636544">
        <w:rPr>
          <w:rFonts w:ascii="Times New Roman" w:hAnsi="Times New Roman"/>
        </w:rPr>
        <w:t>vanus</w:t>
      </w:r>
      <w:r w:rsidR="00487C2E" w:rsidRPr="00636544">
        <w:rPr>
          <w:rFonts w:ascii="Times New Roman" w:hAnsi="Times New Roman"/>
        </w:rPr>
        <w:t>erühma</w:t>
      </w:r>
      <w:r w:rsidRPr="00636544">
        <w:rPr>
          <w:rFonts w:ascii="Times New Roman" w:hAnsi="Times New Roman"/>
        </w:rPr>
        <w:t xml:space="preserve"> </w:t>
      </w:r>
      <w:r w:rsidR="00636544">
        <w:rPr>
          <w:rFonts w:ascii="Times New Roman" w:hAnsi="Times New Roman"/>
        </w:rPr>
        <w:t xml:space="preserve">kuulumise </w:t>
      </w:r>
      <w:r w:rsidRPr="00636544">
        <w:rPr>
          <w:rFonts w:ascii="Times New Roman" w:hAnsi="Times New Roman"/>
        </w:rPr>
        <w:t>lõpuni kestva otsuse tegemisel</w:t>
      </w:r>
      <w:r>
        <w:rPr>
          <w:rFonts w:ascii="Times New Roman" w:hAnsi="Times New Roman"/>
        </w:rPr>
        <w:t xml:space="preserve">. Sellisel juhul kehtib </w:t>
      </w:r>
      <w:r w:rsidR="00D15FD5">
        <w:rPr>
          <w:rFonts w:ascii="Times New Roman" w:hAnsi="Times New Roman"/>
        </w:rPr>
        <w:t>riigisisesene</w:t>
      </w:r>
      <w:r>
        <w:rPr>
          <w:rFonts w:ascii="Times New Roman" w:hAnsi="Times New Roman"/>
        </w:rPr>
        <w:t xml:space="preserve"> dokument kas 16-aastaseks saamiseni (alates 2027. aastast kuni täi</w:t>
      </w:r>
      <w:r w:rsidR="000F7BF1">
        <w:rPr>
          <w:rFonts w:ascii="Times New Roman" w:hAnsi="Times New Roman"/>
        </w:rPr>
        <w:t>s</w:t>
      </w:r>
      <w:r>
        <w:rPr>
          <w:rFonts w:ascii="Times New Roman" w:hAnsi="Times New Roman"/>
        </w:rPr>
        <w:t>ealiseks saamiseni), vanaduspensioniikka jõudmiseni või elu lõpuni. Fotoga puudega inimese kaardi kehtivusa</w:t>
      </w:r>
      <w:r w:rsidR="00EC4472">
        <w:rPr>
          <w:rFonts w:ascii="Times New Roman" w:hAnsi="Times New Roman"/>
        </w:rPr>
        <w:t>eg</w:t>
      </w:r>
      <w:r>
        <w:rPr>
          <w:rFonts w:ascii="Times New Roman" w:hAnsi="Times New Roman"/>
        </w:rPr>
        <w:t xml:space="preserve"> on aga alaealise puhul kuni viis aastat, tööealisel ja vanaduspensioniealisel </w:t>
      </w:r>
      <w:r w:rsidR="003842F6">
        <w:rPr>
          <w:rFonts w:ascii="Times New Roman" w:hAnsi="Times New Roman"/>
        </w:rPr>
        <w:t xml:space="preserve">kuni </w:t>
      </w:r>
      <w:r>
        <w:rPr>
          <w:rFonts w:ascii="Times New Roman" w:hAnsi="Times New Roman"/>
        </w:rPr>
        <w:t xml:space="preserve">kümme aastat. See tähendab, et kaarti tuleb selle aja möödudes uuendada. Alaealise ja tööealise puhul võib see </w:t>
      </w:r>
      <w:r w:rsidR="00DB40CA">
        <w:rPr>
          <w:rFonts w:ascii="Times New Roman" w:hAnsi="Times New Roman"/>
        </w:rPr>
        <w:t xml:space="preserve">kaasa </w:t>
      </w:r>
      <w:r>
        <w:rPr>
          <w:rFonts w:ascii="Times New Roman" w:hAnsi="Times New Roman"/>
        </w:rPr>
        <w:t>tuua vajaduse uuendada dokumenti vastaval perioodil korduvalt ja alustada järgmisse vanus</w:t>
      </w:r>
      <w:r w:rsidR="00DB40CA">
        <w:rPr>
          <w:rFonts w:ascii="Times New Roman" w:hAnsi="Times New Roman"/>
        </w:rPr>
        <w:t>erühma</w:t>
      </w:r>
      <w:r>
        <w:rPr>
          <w:rFonts w:ascii="Times New Roman" w:hAnsi="Times New Roman"/>
        </w:rPr>
        <w:t xml:space="preserve"> jõudes dokumendi taotlemist algusest peale. </w:t>
      </w:r>
      <w:r w:rsidR="00404355">
        <w:rPr>
          <w:rFonts w:ascii="Times New Roman" w:hAnsi="Times New Roman"/>
        </w:rPr>
        <w:t xml:space="preserve">Kui aga </w:t>
      </w:r>
      <w:r w:rsidR="00285D74">
        <w:rPr>
          <w:rFonts w:ascii="Times New Roman" w:hAnsi="Times New Roman"/>
        </w:rPr>
        <w:t>kaardi väljastamise alus ei ole muutunud</w:t>
      </w:r>
      <w:r w:rsidR="002B2F5D">
        <w:rPr>
          <w:rFonts w:ascii="Times New Roman" w:hAnsi="Times New Roman"/>
        </w:rPr>
        <w:t>,</w:t>
      </w:r>
      <w:r w:rsidR="00285D74">
        <w:rPr>
          <w:rFonts w:ascii="Times New Roman" w:hAnsi="Times New Roman"/>
        </w:rPr>
        <w:t xml:space="preserve"> </w:t>
      </w:r>
      <w:r w:rsidR="0090327B">
        <w:rPr>
          <w:rFonts w:ascii="Times New Roman" w:hAnsi="Times New Roman"/>
        </w:rPr>
        <w:t>saab kaardi välja</w:t>
      </w:r>
      <w:r w:rsidR="00593443">
        <w:rPr>
          <w:rFonts w:ascii="Times New Roman" w:hAnsi="Times New Roman"/>
        </w:rPr>
        <w:t>stada</w:t>
      </w:r>
      <w:r w:rsidR="00BA6A90">
        <w:rPr>
          <w:rFonts w:ascii="Times New Roman" w:hAnsi="Times New Roman"/>
        </w:rPr>
        <w:t xml:space="preserve"> </w:t>
      </w:r>
      <w:r w:rsidR="00257D54">
        <w:rPr>
          <w:rFonts w:ascii="Times New Roman" w:hAnsi="Times New Roman"/>
        </w:rPr>
        <w:t>lihtsustatu</w:t>
      </w:r>
      <w:r w:rsidR="00D83FF8">
        <w:rPr>
          <w:rFonts w:ascii="Times New Roman" w:hAnsi="Times New Roman"/>
        </w:rPr>
        <w:t>d korras</w:t>
      </w:r>
      <w:r w:rsidR="006C4C61">
        <w:rPr>
          <w:rFonts w:ascii="Times New Roman" w:hAnsi="Times New Roman"/>
        </w:rPr>
        <w:t xml:space="preserve">, kusjuures digitaalne </w:t>
      </w:r>
      <w:r w:rsidR="00244CCA">
        <w:rPr>
          <w:rFonts w:ascii="Times New Roman" w:hAnsi="Times New Roman"/>
        </w:rPr>
        <w:t xml:space="preserve">puudega inimese kaart </w:t>
      </w:r>
      <w:r w:rsidR="00915E5A">
        <w:rPr>
          <w:rFonts w:ascii="Times New Roman" w:hAnsi="Times New Roman"/>
        </w:rPr>
        <w:t>uueneb automaatselt.</w:t>
      </w:r>
    </w:p>
    <w:p w14:paraId="4E1DBEA2" w14:textId="77777777" w:rsidR="00E069A3" w:rsidRPr="00A900DD" w:rsidRDefault="00E069A3" w:rsidP="00AB45CA">
      <w:pPr>
        <w:spacing w:after="0" w:line="240" w:lineRule="auto"/>
        <w:jc w:val="both"/>
        <w:rPr>
          <w:rFonts w:ascii="Times New Roman" w:hAnsi="Times New Roman"/>
          <w:b/>
          <w:bCs/>
        </w:rPr>
      </w:pPr>
    </w:p>
    <w:p w14:paraId="6B15D684" w14:textId="6C8895BA" w:rsidR="00196D1E" w:rsidRPr="00196D1E" w:rsidRDefault="00196D1E" w:rsidP="00AB45CA">
      <w:pPr>
        <w:spacing w:after="0" w:line="240" w:lineRule="auto"/>
        <w:jc w:val="both"/>
        <w:rPr>
          <w:rFonts w:ascii="Times New Roman" w:hAnsi="Times New Roman"/>
        </w:rPr>
      </w:pPr>
      <w:r w:rsidRPr="00196D1E">
        <w:rPr>
          <w:rFonts w:ascii="Times New Roman" w:hAnsi="Times New Roman"/>
        </w:rPr>
        <w:t xml:space="preserve">Teiseks võimalikuks </w:t>
      </w:r>
      <w:r w:rsidRPr="00B3576F">
        <w:rPr>
          <w:rFonts w:ascii="Times New Roman" w:hAnsi="Times New Roman"/>
        </w:rPr>
        <w:t>ebasoovitava mõjuga riskiks</w:t>
      </w:r>
      <w:r w:rsidRPr="00CB440E">
        <w:rPr>
          <w:rFonts w:ascii="Times New Roman" w:hAnsi="Times New Roman"/>
        </w:rPr>
        <w:t xml:space="preserve"> võib kujuneda</w:t>
      </w:r>
      <w:r w:rsidRPr="00196D1E">
        <w:rPr>
          <w:rFonts w:ascii="Times New Roman" w:hAnsi="Times New Roman"/>
        </w:rPr>
        <w:t xml:space="preserve"> kaardi väljastamise aluseks oleva puudeotsuse </w:t>
      </w:r>
      <w:r w:rsidR="0069482E">
        <w:rPr>
          <w:rFonts w:ascii="Times New Roman" w:hAnsi="Times New Roman"/>
        </w:rPr>
        <w:t>kehtivus</w:t>
      </w:r>
      <w:r w:rsidR="0009177B">
        <w:rPr>
          <w:rFonts w:ascii="Times New Roman" w:hAnsi="Times New Roman"/>
        </w:rPr>
        <w:t>aeg.</w:t>
      </w:r>
      <w:r w:rsidRPr="00196D1E">
        <w:rPr>
          <w:rFonts w:ascii="Times New Roman" w:hAnsi="Times New Roman"/>
        </w:rPr>
        <w:t xml:space="preserve"> 2025. aastal tehtud tähtajaliste otsuste keskmine kehtivus oli </w:t>
      </w:r>
      <w:r w:rsidRPr="00196D1E">
        <w:rPr>
          <w:rFonts w:ascii="Times New Roman" w:hAnsi="Times New Roman"/>
        </w:rPr>
        <w:lastRenderedPageBreak/>
        <w:t xml:space="preserve">alaealistel 2,1 aastat, täisealistel 3,6 aastat ja vanaduspensioniealistel 4,4 aastat. See tähendab, et nii puudeotsuse kui ka sellest tulenevalt väljastatava kaardi uuendamise sagedus on eelkõige alaealistel ja tööealistel inimestel suurem kui kaardi maksimaalne võimalik kehtivusaeg. Puude tuvastamise protsess ise ei muutu, kuid täiendava </w:t>
      </w:r>
      <w:r w:rsidR="001446A8">
        <w:rPr>
          <w:rFonts w:ascii="Times New Roman" w:hAnsi="Times New Roman"/>
        </w:rPr>
        <w:t>ha</w:t>
      </w:r>
      <w:r w:rsidR="00866256">
        <w:rPr>
          <w:rFonts w:ascii="Times New Roman" w:hAnsi="Times New Roman"/>
        </w:rPr>
        <w:t>ldus</w:t>
      </w:r>
      <w:r w:rsidRPr="00196D1E">
        <w:rPr>
          <w:rFonts w:ascii="Times New Roman" w:hAnsi="Times New Roman"/>
        </w:rPr>
        <w:t>koormusena võidakse tajuda kaardi väljastamiseks vajaliku foto olemasolu. Selle mõju vähendamiseks on kavandatud Euroopa puudega inimese kaardi ja Euroopa puudega inimese parkimiskaardi välja</w:t>
      </w:r>
      <w:r w:rsidR="00794920">
        <w:rPr>
          <w:rFonts w:ascii="Times New Roman" w:hAnsi="Times New Roman"/>
        </w:rPr>
        <w:t>sta</w:t>
      </w:r>
      <w:r w:rsidRPr="00196D1E">
        <w:rPr>
          <w:rFonts w:ascii="Times New Roman" w:hAnsi="Times New Roman"/>
        </w:rPr>
        <w:t xml:space="preserve">misel kasutada Politsei- ja Piirivalveameti andmekogus olevat kehtivat fotot, mis saadakse asutustevahelise andmevahetuse kaudu </w:t>
      </w:r>
      <w:r w:rsidR="00811DA1">
        <w:rPr>
          <w:rFonts w:ascii="Times New Roman" w:hAnsi="Times New Roman"/>
        </w:rPr>
        <w:t>ja</w:t>
      </w:r>
      <w:r w:rsidRPr="00196D1E">
        <w:rPr>
          <w:rFonts w:ascii="Times New Roman" w:hAnsi="Times New Roman"/>
        </w:rPr>
        <w:t xml:space="preserve"> mida inimesel ei ole üldjuhul vaja eraldi esitada. Lisaks ei mõjuta eelnõu</w:t>
      </w:r>
      <w:r w:rsidR="00C13C87">
        <w:rPr>
          <w:rFonts w:ascii="Times New Roman" w:hAnsi="Times New Roman"/>
        </w:rPr>
        <w:t>kohased muudatused</w:t>
      </w:r>
      <w:r w:rsidRPr="00196D1E">
        <w:rPr>
          <w:rFonts w:ascii="Times New Roman" w:hAnsi="Times New Roman"/>
        </w:rPr>
        <w:t xml:space="preserve"> nende inimeste kaardi kehtivusaega võrreldes kehtiva korraga, kuna ka praegu väljastatava puudega inimese kaardi kehtivus on seotud puude raskusastme tuvastamise otsuse kehtivusajaga.</w:t>
      </w:r>
    </w:p>
    <w:p w14:paraId="6721CBAD" w14:textId="77777777" w:rsidR="00B13E53" w:rsidRDefault="00B13E53" w:rsidP="00AB45CA">
      <w:pPr>
        <w:spacing w:after="0" w:line="240" w:lineRule="auto"/>
        <w:jc w:val="both"/>
        <w:rPr>
          <w:rFonts w:ascii="Times New Roman" w:hAnsi="Times New Roman"/>
        </w:rPr>
      </w:pPr>
    </w:p>
    <w:p w14:paraId="168F8FBB" w14:textId="77777777" w:rsidR="00B13E53" w:rsidRPr="00941B35" w:rsidRDefault="00B13E53" w:rsidP="00AB45CA">
      <w:pPr>
        <w:spacing w:after="0" w:line="240" w:lineRule="auto"/>
        <w:jc w:val="both"/>
        <w:rPr>
          <w:rFonts w:ascii="Times New Roman" w:hAnsi="Times New Roman"/>
          <w:b/>
        </w:rPr>
      </w:pPr>
      <w:r w:rsidRPr="00941B35">
        <w:rPr>
          <w:rFonts w:ascii="Times New Roman" w:hAnsi="Times New Roman"/>
          <w:b/>
        </w:rPr>
        <w:t>Mõju riigivalitsemisele</w:t>
      </w:r>
    </w:p>
    <w:p w14:paraId="559D9019" w14:textId="77777777" w:rsidR="00B577A4" w:rsidRDefault="00B577A4" w:rsidP="00AB45CA">
      <w:pPr>
        <w:spacing w:after="0" w:line="240" w:lineRule="auto"/>
        <w:jc w:val="both"/>
        <w:rPr>
          <w:rFonts w:ascii="Times New Roman" w:hAnsi="Times New Roman"/>
        </w:rPr>
      </w:pPr>
    </w:p>
    <w:p w14:paraId="0C5B70D2" w14:textId="5A8323EE" w:rsidR="00B577A4" w:rsidRDefault="00B13E53" w:rsidP="00AB45CA">
      <w:pPr>
        <w:spacing w:after="0" w:line="240" w:lineRule="auto"/>
        <w:jc w:val="both"/>
        <w:rPr>
          <w:rFonts w:ascii="Times New Roman" w:hAnsi="Times New Roman"/>
        </w:rPr>
      </w:pPr>
      <w:r w:rsidRPr="008A435C">
        <w:rPr>
          <w:rFonts w:ascii="Times New Roman" w:hAnsi="Times New Roman"/>
        </w:rPr>
        <w:t>Digitaal</w:t>
      </w:r>
      <w:r w:rsidR="00E97335" w:rsidRPr="008A435C">
        <w:rPr>
          <w:rFonts w:ascii="Times New Roman" w:hAnsi="Times New Roman"/>
        </w:rPr>
        <w:t>se</w:t>
      </w:r>
      <w:r w:rsidRPr="008A435C">
        <w:rPr>
          <w:rFonts w:ascii="Times New Roman" w:hAnsi="Times New Roman"/>
        </w:rPr>
        <w:t xml:space="preserve"> </w:t>
      </w:r>
      <w:r w:rsidR="00B577A4" w:rsidRPr="008A435C">
        <w:rPr>
          <w:rFonts w:ascii="Times New Roman" w:hAnsi="Times New Roman"/>
        </w:rPr>
        <w:t xml:space="preserve">EL </w:t>
      </w:r>
      <w:r w:rsidRPr="008A435C">
        <w:rPr>
          <w:rFonts w:ascii="Times New Roman" w:hAnsi="Times New Roman"/>
        </w:rPr>
        <w:t>PIK</w:t>
      </w:r>
      <w:r w:rsidR="008A435C">
        <w:rPr>
          <w:rFonts w:ascii="Times New Roman" w:hAnsi="Times New Roman"/>
        </w:rPr>
        <w:t>-i loob</w:t>
      </w:r>
      <w:r>
        <w:rPr>
          <w:rFonts w:ascii="Times New Roman" w:hAnsi="Times New Roman"/>
        </w:rPr>
        <w:t xml:space="preserve"> SKA puude tuvastamisel automaatselt. Füüsiline kaart trükitakse taotluse alusel. Kuna ei ole teada, kui suur hulk puudega inimesi soovib a) olemasoleva kaardi vahetamist </w:t>
      </w:r>
      <w:r w:rsidR="00B577A4">
        <w:rPr>
          <w:rFonts w:ascii="Times New Roman" w:hAnsi="Times New Roman"/>
        </w:rPr>
        <w:t xml:space="preserve">EL </w:t>
      </w:r>
      <w:r>
        <w:rPr>
          <w:rFonts w:ascii="Times New Roman" w:hAnsi="Times New Roman"/>
        </w:rPr>
        <w:t>PIK</w:t>
      </w:r>
      <w:r w:rsidR="00A93276">
        <w:rPr>
          <w:rFonts w:ascii="Times New Roman" w:hAnsi="Times New Roman"/>
        </w:rPr>
        <w:t>-</w:t>
      </w:r>
      <w:r w:rsidR="00E97335">
        <w:rPr>
          <w:rFonts w:ascii="Times New Roman" w:hAnsi="Times New Roman"/>
        </w:rPr>
        <w:t>iks</w:t>
      </w:r>
      <w:r>
        <w:rPr>
          <w:rFonts w:ascii="Times New Roman" w:hAnsi="Times New Roman"/>
        </w:rPr>
        <w:t xml:space="preserve"> ja b) kui paljud soovivad füüsilist </w:t>
      </w:r>
      <w:r w:rsidR="00B577A4">
        <w:rPr>
          <w:rFonts w:ascii="Times New Roman" w:hAnsi="Times New Roman"/>
        </w:rPr>
        <w:t xml:space="preserve">EL </w:t>
      </w:r>
      <w:r>
        <w:rPr>
          <w:rFonts w:ascii="Times New Roman" w:hAnsi="Times New Roman"/>
        </w:rPr>
        <w:t>PIK</w:t>
      </w:r>
      <w:r w:rsidR="003F4627">
        <w:rPr>
          <w:rFonts w:ascii="Times New Roman" w:hAnsi="Times New Roman"/>
        </w:rPr>
        <w:t>-</w:t>
      </w:r>
      <w:r>
        <w:rPr>
          <w:rFonts w:ascii="Times New Roman" w:hAnsi="Times New Roman"/>
        </w:rPr>
        <w:t>i pärast puudeotsuse saamist</w:t>
      </w:r>
      <w:r w:rsidR="003F4627">
        <w:rPr>
          <w:rFonts w:ascii="Times New Roman" w:hAnsi="Times New Roman"/>
        </w:rPr>
        <w:t>,</w:t>
      </w:r>
      <w:r>
        <w:rPr>
          <w:rFonts w:ascii="Times New Roman" w:hAnsi="Times New Roman"/>
        </w:rPr>
        <w:t xml:space="preserve"> on </w:t>
      </w:r>
      <w:r w:rsidR="0069491A">
        <w:rPr>
          <w:rFonts w:ascii="Times New Roman" w:hAnsi="Times New Roman"/>
        </w:rPr>
        <w:t>töö</w:t>
      </w:r>
      <w:r>
        <w:rPr>
          <w:rFonts w:ascii="Times New Roman" w:hAnsi="Times New Roman"/>
        </w:rPr>
        <w:t xml:space="preserve">koormuse kasvu keeruline hinnata. </w:t>
      </w:r>
      <w:r w:rsidR="00164E8C" w:rsidRPr="00164E8C">
        <w:rPr>
          <w:rFonts w:ascii="Times New Roman" w:hAnsi="Times New Roman"/>
        </w:rPr>
        <w:t xml:space="preserve">Pikemas perspektiivis võib eeldada </w:t>
      </w:r>
      <w:r w:rsidR="006B089C">
        <w:rPr>
          <w:rFonts w:ascii="Times New Roman" w:hAnsi="Times New Roman"/>
        </w:rPr>
        <w:t>töö</w:t>
      </w:r>
      <w:r w:rsidR="00164E8C" w:rsidRPr="00164E8C">
        <w:rPr>
          <w:rFonts w:ascii="Times New Roman" w:hAnsi="Times New Roman"/>
        </w:rPr>
        <w:t>koormuse vähenemist eelkõige digitaalse kaardi kasutamise suurenemise ja kaardi väljastamise protsessi automatiseerimise tõttu.</w:t>
      </w:r>
    </w:p>
    <w:p w14:paraId="2C3170CE" w14:textId="77777777" w:rsidR="00B577A4" w:rsidRDefault="00B577A4" w:rsidP="00AB45CA">
      <w:pPr>
        <w:spacing w:after="0" w:line="240" w:lineRule="auto"/>
        <w:jc w:val="both"/>
        <w:rPr>
          <w:rFonts w:ascii="Times New Roman" w:hAnsi="Times New Roman"/>
        </w:rPr>
      </w:pPr>
    </w:p>
    <w:p w14:paraId="1C89B148" w14:textId="40FC5ABA" w:rsidR="00B13E53" w:rsidRDefault="00B13E53" w:rsidP="00AB45CA">
      <w:pPr>
        <w:spacing w:after="0" w:line="240" w:lineRule="auto"/>
        <w:jc w:val="both"/>
        <w:rPr>
          <w:rFonts w:ascii="Times New Roman" w:hAnsi="Times New Roman"/>
        </w:rPr>
      </w:pPr>
      <w:r>
        <w:rPr>
          <w:rFonts w:ascii="Times New Roman" w:hAnsi="Times New Roman"/>
        </w:rPr>
        <w:t>Kulude vähenemine sõltub kahest asjaolust:</w:t>
      </w:r>
    </w:p>
    <w:p w14:paraId="6962E168" w14:textId="23E1D9E0" w:rsidR="00B13E53" w:rsidRDefault="00B13E53" w:rsidP="00AB45CA">
      <w:pPr>
        <w:spacing w:after="0" w:line="240" w:lineRule="auto"/>
        <w:jc w:val="both"/>
        <w:rPr>
          <w:rFonts w:ascii="Times New Roman" w:hAnsi="Times New Roman"/>
        </w:rPr>
      </w:pPr>
      <w:r>
        <w:rPr>
          <w:rFonts w:ascii="Times New Roman" w:hAnsi="Times New Roman"/>
        </w:rPr>
        <w:t>1</w:t>
      </w:r>
      <w:r w:rsidR="00E97335">
        <w:rPr>
          <w:rFonts w:ascii="Times New Roman" w:hAnsi="Times New Roman"/>
        </w:rPr>
        <w:t>) d</w:t>
      </w:r>
      <w:r>
        <w:rPr>
          <w:rFonts w:ascii="Times New Roman" w:hAnsi="Times New Roman"/>
        </w:rPr>
        <w:t>igitaalne kaart muutub valdavaks;</w:t>
      </w:r>
    </w:p>
    <w:p w14:paraId="116E5336" w14:textId="0DA1B8A9" w:rsidR="00B13E53" w:rsidRDefault="00B13E53" w:rsidP="00AB45CA">
      <w:pPr>
        <w:spacing w:after="0" w:line="240" w:lineRule="auto"/>
        <w:jc w:val="both"/>
        <w:rPr>
          <w:rFonts w:ascii="Times New Roman" w:hAnsi="Times New Roman"/>
        </w:rPr>
      </w:pPr>
      <w:r>
        <w:rPr>
          <w:rFonts w:ascii="Times New Roman" w:hAnsi="Times New Roman"/>
        </w:rPr>
        <w:t>2</w:t>
      </w:r>
      <w:r w:rsidR="00E97335">
        <w:rPr>
          <w:rFonts w:ascii="Times New Roman" w:hAnsi="Times New Roman"/>
        </w:rPr>
        <w:t>)</w:t>
      </w:r>
      <w:r>
        <w:rPr>
          <w:rFonts w:ascii="Times New Roman" w:hAnsi="Times New Roman"/>
        </w:rPr>
        <w:t xml:space="preserve"> keskmine puudeotsuse ke</w:t>
      </w:r>
      <w:r w:rsidR="009D1562">
        <w:rPr>
          <w:rFonts w:ascii="Times New Roman" w:hAnsi="Times New Roman"/>
        </w:rPr>
        <w:t>htivusaeg pikeneb.</w:t>
      </w:r>
    </w:p>
    <w:p w14:paraId="60E095EA" w14:textId="77777777" w:rsidR="00B577A4" w:rsidRDefault="00B577A4" w:rsidP="00AB45CA">
      <w:pPr>
        <w:spacing w:after="0" w:line="240" w:lineRule="auto"/>
        <w:jc w:val="both"/>
        <w:rPr>
          <w:rFonts w:ascii="Times New Roman" w:hAnsi="Times New Roman"/>
        </w:rPr>
      </w:pPr>
    </w:p>
    <w:p w14:paraId="507AFED4" w14:textId="74064B8E" w:rsidR="00B13E53" w:rsidRDefault="006B089C" w:rsidP="00AB45CA">
      <w:pPr>
        <w:spacing w:after="0" w:line="240" w:lineRule="auto"/>
        <w:jc w:val="both"/>
        <w:rPr>
          <w:rFonts w:ascii="Times New Roman" w:hAnsi="Times New Roman"/>
        </w:rPr>
      </w:pPr>
      <w:r>
        <w:rPr>
          <w:rFonts w:ascii="Times New Roman" w:hAnsi="Times New Roman"/>
        </w:rPr>
        <w:t>Töö</w:t>
      </w:r>
      <w:r w:rsidR="00B13E53">
        <w:rPr>
          <w:rFonts w:ascii="Times New Roman" w:hAnsi="Times New Roman"/>
        </w:rPr>
        <w:t>koormust ja kulusid suurendab väljastatavate kaartide ebaühtlane kehtivusaeg (2025.</w:t>
      </w:r>
      <w:r w:rsidR="00C53BD1">
        <w:rPr>
          <w:rFonts w:ascii="Times New Roman" w:hAnsi="Times New Roman"/>
        </w:rPr>
        <w:t> </w:t>
      </w:r>
      <w:r w:rsidR="00B13E53">
        <w:rPr>
          <w:rFonts w:ascii="Times New Roman" w:hAnsi="Times New Roman"/>
        </w:rPr>
        <w:t>aastal lastel keskmiselt 2,1, täisealistel 3,6 ja vanaduspensi</w:t>
      </w:r>
      <w:r w:rsidR="00F13294">
        <w:rPr>
          <w:rFonts w:ascii="Times New Roman" w:hAnsi="Times New Roman"/>
        </w:rPr>
        <w:t>oniealistel</w:t>
      </w:r>
      <w:r w:rsidR="00B13E53">
        <w:rPr>
          <w:rFonts w:ascii="Times New Roman" w:hAnsi="Times New Roman"/>
        </w:rPr>
        <w:t xml:space="preserve"> 4,4 aastaks)</w:t>
      </w:r>
      <w:r w:rsidR="00F13294">
        <w:rPr>
          <w:rFonts w:ascii="Times New Roman" w:hAnsi="Times New Roman"/>
        </w:rPr>
        <w:t>.</w:t>
      </w:r>
    </w:p>
    <w:p w14:paraId="292A53CC" w14:textId="77777777" w:rsidR="00B577A4" w:rsidRDefault="00B577A4" w:rsidP="00AB45CA">
      <w:pPr>
        <w:spacing w:after="0" w:line="240" w:lineRule="auto"/>
        <w:jc w:val="both"/>
        <w:rPr>
          <w:rFonts w:ascii="Times New Roman" w:hAnsi="Times New Roman"/>
        </w:rPr>
      </w:pPr>
    </w:p>
    <w:p w14:paraId="198EFE68" w14:textId="198600D6" w:rsidR="00B13E53" w:rsidRDefault="00B13E53" w:rsidP="00AB45CA">
      <w:pPr>
        <w:spacing w:after="0" w:line="240" w:lineRule="auto"/>
        <w:jc w:val="both"/>
        <w:rPr>
          <w:rFonts w:ascii="Times New Roman" w:hAnsi="Times New Roman"/>
        </w:rPr>
      </w:pPr>
      <w:r>
        <w:rPr>
          <w:rFonts w:ascii="Times New Roman" w:hAnsi="Times New Roman"/>
        </w:rPr>
        <w:t xml:space="preserve">Kuna füüsilist </w:t>
      </w:r>
      <w:r w:rsidR="003B2AE7" w:rsidRPr="003F4627">
        <w:rPr>
          <w:rFonts w:ascii="Times New Roman" w:hAnsi="Times New Roman"/>
        </w:rPr>
        <w:t xml:space="preserve">EL </w:t>
      </w:r>
      <w:r w:rsidRPr="003F4627">
        <w:rPr>
          <w:rFonts w:ascii="Times New Roman" w:hAnsi="Times New Roman"/>
        </w:rPr>
        <w:t>PIK</w:t>
      </w:r>
      <w:r w:rsidR="003F4627">
        <w:rPr>
          <w:rFonts w:ascii="Times New Roman" w:hAnsi="Times New Roman"/>
        </w:rPr>
        <w:t>-i</w:t>
      </w:r>
      <w:r w:rsidRPr="003F4627">
        <w:rPr>
          <w:rFonts w:ascii="Times New Roman" w:hAnsi="Times New Roman"/>
        </w:rPr>
        <w:t xml:space="preserve"> vajavate</w:t>
      </w:r>
      <w:r>
        <w:rPr>
          <w:rFonts w:ascii="Times New Roman" w:hAnsi="Times New Roman"/>
        </w:rPr>
        <w:t xml:space="preserve"> taotlejate arv on prognoosimatu</w:t>
      </w:r>
      <w:r w:rsidR="00D71F47">
        <w:rPr>
          <w:rFonts w:ascii="Times New Roman" w:hAnsi="Times New Roman"/>
        </w:rPr>
        <w:t>,</w:t>
      </w:r>
      <w:r>
        <w:rPr>
          <w:rFonts w:ascii="Times New Roman" w:hAnsi="Times New Roman"/>
        </w:rPr>
        <w:t xml:space="preserve"> ei saa mõju ulatusele hinnangut anda.</w:t>
      </w:r>
    </w:p>
    <w:p w14:paraId="73B1F830" w14:textId="77777777" w:rsidR="0019465D" w:rsidRDefault="0019465D" w:rsidP="00AB45CA">
      <w:pPr>
        <w:spacing w:after="0" w:line="240" w:lineRule="auto"/>
        <w:jc w:val="both"/>
        <w:rPr>
          <w:rFonts w:ascii="Times New Roman" w:hAnsi="Times New Roman"/>
        </w:rPr>
      </w:pPr>
    </w:p>
    <w:p w14:paraId="1DC2AB22" w14:textId="1A3C8AF4" w:rsidR="00B13E53" w:rsidRDefault="00B13E53" w:rsidP="00AB45CA">
      <w:pPr>
        <w:spacing w:after="0" w:line="240" w:lineRule="auto"/>
        <w:jc w:val="both"/>
        <w:rPr>
          <w:rFonts w:ascii="Times New Roman" w:hAnsi="Times New Roman"/>
        </w:rPr>
      </w:pPr>
      <w:r>
        <w:rPr>
          <w:rFonts w:ascii="Times New Roman" w:hAnsi="Times New Roman"/>
        </w:rPr>
        <w:t xml:space="preserve">Direktiivi ülevõtmisega kaasneva Euroopa Liidu liikmesriigi poolt </w:t>
      </w:r>
      <w:r w:rsidRPr="00743B67">
        <w:rPr>
          <w:rFonts w:ascii="Times New Roman" w:hAnsi="Times New Roman"/>
        </w:rPr>
        <w:t>Euroopa Liidu kodaniku</w:t>
      </w:r>
      <w:r>
        <w:rPr>
          <w:rFonts w:ascii="Times New Roman" w:hAnsi="Times New Roman"/>
        </w:rPr>
        <w:t>le</w:t>
      </w:r>
      <w:r w:rsidRPr="00743B67">
        <w:rPr>
          <w:rFonts w:ascii="Times New Roman" w:hAnsi="Times New Roman"/>
        </w:rPr>
        <w:t xml:space="preserve"> või kolmanda riigi kodaniku</w:t>
      </w:r>
      <w:r>
        <w:rPr>
          <w:rFonts w:ascii="Times New Roman" w:hAnsi="Times New Roman"/>
        </w:rPr>
        <w:t xml:space="preserve">le välja antud </w:t>
      </w:r>
      <w:r w:rsidR="003B2AE7" w:rsidRPr="006C5439">
        <w:rPr>
          <w:rFonts w:ascii="Times New Roman" w:hAnsi="Times New Roman"/>
        </w:rPr>
        <w:t xml:space="preserve">EL </w:t>
      </w:r>
      <w:r w:rsidRPr="006C5439">
        <w:rPr>
          <w:rFonts w:ascii="Times New Roman" w:hAnsi="Times New Roman"/>
        </w:rPr>
        <w:t>PIK</w:t>
      </w:r>
      <w:r w:rsidR="006C5439">
        <w:rPr>
          <w:rFonts w:ascii="Times New Roman" w:hAnsi="Times New Roman"/>
        </w:rPr>
        <w:t>-i</w:t>
      </w:r>
      <w:r>
        <w:rPr>
          <w:rFonts w:ascii="Times New Roman" w:hAnsi="Times New Roman"/>
        </w:rPr>
        <w:t xml:space="preserve"> mõju ulatus</w:t>
      </w:r>
      <w:r w:rsidR="00D461BA">
        <w:rPr>
          <w:rFonts w:ascii="Times New Roman" w:hAnsi="Times New Roman"/>
        </w:rPr>
        <w:t>t</w:t>
      </w:r>
      <w:r>
        <w:rPr>
          <w:rFonts w:ascii="Times New Roman" w:hAnsi="Times New Roman"/>
        </w:rPr>
        <w:t xml:space="preserve"> on subjektiivselt oluline, kuid objektiivselt võimatu hinnata.</w:t>
      </w:r>
    </w:p>
    <w:p w14:paraId="784A90D2" w14:textId="77777777" w:rsidR="0019465D" w:rsidRDefault="0019465D" w:rsidP="00AB45CA">
      <w:pPr>
        <w:spacing w:after="0" w:line="240" w:lineRule="auto"/>
        <w:jc w:val="both"/>
        <w:rPr>
          <w:rFonts w:ascii="Times New Roman" w:hAnsi="Times New Roman"/>
        </w:rPr>
      </w:pPr>
    </w:p>
    <w:p w14:paraId="502BF88A" w14:textId="23BD1C3A" w:rsidR="00B13E53" w:rsidRPr="008A2804" w:rsidRDefault="008A2804" w:rsidP="00AB45CA">
      <w:pPr>
        <w:spacing w:after="0" w:line="240" w:lineRule="auto"/>
        <w:jc w:val="both"/>
        <w:rPr>
          <w:rFonts w:ascii="Times New Roman" w:hAnsi="Times New Roman"/>
          <w:b/>
          <w:bCs/>
        </w:rPr>
      </w:pPr>
      <w:r w:rsidRPr="008A2804">
        <w:rPr>
          <w:rFonts w:ascii="Times New Roman" w:hAnsi="Times New Roman"/>
          <w:b/>
          <w:bCs/>
        </w:rPr>
        <w:t xml:space="preserve">6.3. </w:t>
      </w:r>
      <w:r w:rsidR="00B13E53" w:rsidRPr="008A2804">
        <w:rPr>
          <w:rFonts w:ascii="Times New Roman" w:hAnsi="Times New Roman"/>
          <w:b/>
          <w:bCs/>
        </w:rPr>
        <w:t>Euroopa Liidu puudega inimese parkimiskaart</w:t>
      </w:r>
    </w:p>
    <w:p w14:paraId="00FEAB76" w14:textId="77777777" w:rsidR="001A0790" w:rsidRDefault="001A0790" w:rsidP="00AB45CA">
      <w:pPr>
        <w:spacing w:after="0" w:line="240" w:lineRule="auto"/>
        <w:jc w:val="both"/>
        <w:rPr>
          <w:rFonts w:ascii="Times New Roman" w:hAnsi="Times New Roman"/>
          <w:u w:val="single"/>
        </w:rPr>
      </w:pPr>
    </w:p>
    <w:p w14:paraId="41EAA105" w14:textId="41A3B7AE" w:rsidR="00B13E53" w:rsidRDefault="003B2AE7" w:rsidP="00AB45CA">
      <w:pPr>
        <w:spacing w:after="0" w:line="240" w:lineRule="auto"/>
        <w:jc w:val="both"/>
        <w:rPr>
          <w:rFonts w:ascii="Times New Roman" w:hAnsi="Times New Roman"/>
        </w:rPr>
      </w:pPr>
      <w:r w:rsidRPr="0094584E">
        <w:rPr>
          <w:rFonts w:ascii="Times New Roman" w:hAnsi="Times New Roman"/>
        </w:rPr>
        <w:t xml:space="preserve">EL </w:t>
      </w:r>
      <w:r w:rsidR="00B13E53" w:rsidRPr="0094584E">
        <w:rPr>
          <w:rFonts w:ascii="Times New Roman" w:hAnsi="Times New Roman"/>
        </w:rPr>
        <w:t xml:space="preserve">PAK </w:t>
      </w:r>
      <w:r w:rsidR="00B13E53" w:rsidRPr="009E7297">
        <w:rPr>
          <w:rFonts w:ascii="Times New Roman" w:hAnsi="Times New Roman"/>
          <w:b/>
        </w:rPr>
        <w:t>asendab</w:t>
      </w:r>
      <w:r w:rsidR="00B13E53">
        <w:rPr>
          <w:rFonts w:ascii="Times New Roman" w:hAnsi="Times New Roman"/>
        </w:rPr>
        <w:t xml:space="preserve"> seni</w:t>
      </w:r>
      <w:r w:rsidR="00061603">
        <w:rPr>
          <w:rFonts w:ascii="Times New Roman" w:hAnsi="Times New Roman"/>
        </w:rPr>
        <w:t xml:space="preserve"> </w:t>
      </w:r>
      <w:r w:rsidR="0015064D">
        <w:rPr>
          <w:rFonts w:ascii="Times New Roman" w:hAnsi="Times New Roman"/>
        </w:rPr>
        <w:t>KOV-ide poolt väljastatud</w:t>
      </w:r>
      <w:r w:rsidR="00B13E53">
        <w:rPr>
          <w:rFonts w:ascii="Times New Roman" w:hAnsi="Times New Roman"/>
        </w:rPr>
        <w:t xml:space="preserve"> puudega isiku parkimiskaardi</w:t>
      </w:r>
      <w:r w:rsidR="0015064D">
        <w:rPr>
          <w:rFonts w:ascii="Times New Roman" w:hAnsi="Times New Roman"/>
        </w:rPr>
        <w:t xml:space="preserve">, mida anti välja 1968. aasta teeliikluse konventsiooniga liitunud </w:t>
      </w:r>
      <w:r w:rsidR="0012785C">
        <w:rPr>
          <w:rFonts w:ascii="Times New Roman" w:hAnsi="Times New Roman"/>
        </w:rPr>
        <w:t xml:space="preserve">riikides </w:t>
      </w:r>
      <w:r w:rsidR="00E048E6">
        <w:rPr>
          <w:rFonts w:ascii="Times New Roman" w:hAnsi="Times New Roman"/>
        </w:rPr>
        <w:t xml:space="preserve">ühtsel </w:t>
      </w:r>
      <w:r w:rsidR="008D4D93">
        <w:rPr>
          <w:rFonts w:ascii="Times New Roman" w:hAnsi="Times New Roman"/>
        </w:rPr>
        <w:t>parkimiskaardi vormil</w:t>
      </w:r>
      <w:r w:rsidR="00B13E53">
        <w:rPr>
          <w:rFonts w:ascii="Times New Roman" w:hAnsi="Times New Roman"/>
        </w:rPr>
        <w:t>.</w:t>
      </w:r>
      <w:r w:rsidR="008D4D93">
        <w:rPr>
          <w:rFonts w:ascii="Times New Roman" w:hAnsi="Times New Roman"/>
        </w:rPr>
        <w:t xml:space="preserve"> Kuigi Eesti hakkab edaspidi väljastama EL PAK-i</w:t>
      </w:r>
      <w:r w:rsidR="009A1EA6">
        <w:rPr>
          <w:rFonts w:ascii="Times New Roman" w:hAnsi="Times New Roman"/>
        </w:rPr>
        <w:t xml:space="preserve"> ja tunnustama teiste riikide väljastatud EL PAK-i,</w:t>
      </w:r>
      <w:r w:rsidR="008D4D93">
        <w:rPr>
          <w:rFonts w:ascii="Times New Roman" w:hAnsi="Times New Roman"/>
        </w:rPr>
        <w:t xml:space="preserve"> siis </w:t>
      </w:r>
      <w:r w:rsidR="009A1EA6">
        <w:rPr>
          <w:rFonts w:ascii="Times New Roman" w:hAnsi="Times New Roman"/>
        </w:rPr>
        <w:t>ka edaspidi tunnustatakse 1968. aasta</w:t>
      </w:r>
      <w:r w:rsidR="00AC1C9D">
        <w:rPr>
          <w:rFonts w:ascii="Times New Roman" w:hAnsi="Times New Roman"/>
        </w:rPr>
        <w:t xml:space="preserve"> teeliikluse konventsiooniga liitunud riikide parkimiskaarte ja Ühendkuningrii</w:t>
      </w:r>
      <w:r w:rsidR="0004709B">
        <w:rPr>
          <w:rFonts w:ascii="Times New Roman" w:hAnsi="Times New Roman"/>
        </w:rPr>
        <w:t>gi väljastatud parkimiskaarti.</w:t>
      </w:r>
      <w:r w:rsidR="009A1EA6">
        <w:rPr>
          <w:rFonts w:ascii="Times New Roman" w:hAnsi="Times New Roman"/>
        </w:rPr>
        <w:t xml:space="preserve"> </w:t>
      </w:r>
      <w:r w:rsidR="00B13E53">
        <w:rPr>
          <w:rFonts w:ascii="Times New Roman" w:hAnsi="Times New Roman"/>
        </w:rPr>
        <w:t xml:space="preserve"> Olulised erinevused senikehtivaga võrreldes on esitatud tabelis </w:t>
      </w:r>
      <w:r w:rsidR="00EB51CB">
        <w:rPr>
          <w:rFonts w:ascii="Times New Roman" w:hAnsi="Times New Roman"/>
        </w:rPr>
        <w:t>4</w:t>
      </w:r>
      <w:r w:rsidR="00B13E53">
        <w:rPr>
          <w:rFonts w:ascii="Times New Roman" w:hAnsi="Times New Roman"/>
        </w:rPr>
        <w:t>.</w:t>
      </w:r>
    </w:p>
    <w:p w14:paraId="2B5E7701" w14:textId="77777777" w:rsidR="001A0790" w:rsidRDefault="001A0790" w:rsidP="00AB45CA">
      <w:pPr>
        <w:spacing w:after="0" w:line="240" w:lineRule="auto"/>
        <w:jc w:val="both"/>
        <w:rPr>
          <w:rFonts w:ascii="Times New Roman" w:hAnsi="Times New Roman"/>
        </w:rPr>
      </w:pPr>
    </w:p>
    <w:p w14:paraId="61302351" w14:textId="1FAB801E" w:rsidR="00B13E53" w:rsidRDefault="00B13E53" w:rsidP="00AB45CA">
      <w:pPr>
        <w:spacing w:after="0" w:line="240" w:lineRule="auto"/>
        <w:jc w:val="both"/>
        <w:rPr>
          <w:rFonts w:ascii="Times New Roman" w:hAnsi="Times New Roman"/>
        </w:rPr>
      </w:pPr>
      <w:r>
        <w:rPr>
          <w:rFonts w:ascii="Times New Roman" w:hAnsi="Times New Roman"/>
        </w:rPr>
        <w:t xml:space="preserve">Tabel </w:t>
      </w:r>
      <w:r w:rsidR="003B2AE7">
        <w:rPr>
          <w:rFonts w:ascii="Times New Roman" w:hAnsi="Times New Roman"/>
        </w:rPr>
        <w:t>4</w:t>
      </w:r>
      <w:r>
        <w:rPr>
          <w:rFonts w:ascii="Times New Roman" w:hAnsi="Times New Roman"/>
        </w:rPr>
        <w:t>. Väljastatava EL</w:t>
      </w:r>
      <w:r w:rsidR="003D161A">
        <w:rPr>
          <w:rFonts w:ascii="Times New Roman" w:hAnsi="Times New Roman"/>
        </w:rPr>
        <w:t>i</w:t>
      </w:r>
      <w:r>
        <w:rPr>
          <w:rFonts w:ascii="Times New Roman" w:hAnsi="Times New Roman"/>
        </w:rPr>
        <w:t xml:space="preserve"> </w:t>
      </w:r>
      <w:r w:rsidRPr="0094584E">
        <w:rPr>
          <w:rFonts w:ascii="Times New Roman" w:hAnsi="Times New Roman"/>
        </w:rPr>
        <w:t>puudega inimese parkimiskaardi</w:t>
      </w:r>
      <w:r>
        <w:rPr>
          <w:rFonts w:ascii="Times New Roman" w:hAnsi="Times New Roman"/>
        </w:rPr>
        <w:t xml:space="preserve"> erinevused võrreldes senikehtiva kaardiga</w:t>
      </w:r>
    </w:p>
    <w:tbl>
      <w:tblPr>
        <w:tblStyle w:val="Kontuurtabel"/>
        <w:tblW w:w="0" w:type="auto"/>
        <w:tblLook w:val="04A0" w:firstRow="1" w:lastRow="0" w:firstColumn="1" w:lastColumn="0" w:noHBand="0" w:noVBand="1"/>
      </w:tblPr>
      <w:tblGrid>
        <w:gridCol w:w="3020"/>
        <w:gridCol w:w="3020"/>
        <w:gridCol w:w="3021"/>
      </w:tblGrid>
      <w:tr w:rsidR="00B13E53" w:rsidRPr="00230A31" w14:paraId="1AE29338" w14:textId="77777777" w:rsidTr="008F75AE">
        <w:trPr>
          <w:tblHeader/>
        </w:trPr>
        <w:tc>
          <w:tcPr>
            <w:tcW w:w="3020" w:type="dxa"/>
            <w:shd w:val="clear" w:color="auto" w:fill="D9F2D0" w:themeFill="accent6" w:themeFillTint="33"/>
          </w:tcPr>
          <w:p w14:paraId="0EC7C6DA" w14:textId="77777777" w:rsidR="00B13E53" w:rsidRPr="00230A31" w:rsidRDefault="00B13E53" w:rsidP="00AB45CA">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2124464E" w14:textId="77777777" w:rsidR="00B13E53" w:rsidRPr="00230A31" w:rsidRDefault="00B13E53" w:rsidP="00AB45CA">
            <w:pPr>
              <w:jc w:val="both"/>
              <w:rPr>
                <w:rFonts w:ascii="Times New Roman" w:hAnsi="Times New Roman"/>
              </w:rPr>
            </w:pPr>
            <w:r>
              <w:rPr>
                <w:rFonts w:ascii="Times New Roman" w:hAnsi="Times New Roman"/>
              </w:rPr>
              <w:t>Puudega isiku parkimiskaart</w:t>
            </w:r>
          </w:p>
        </w:tc>
        <w:tc>
          <w:tcPr>
            <w:tcW w:w="3021" w:type="dxa"/>
            <w:shd w:val="clear" w:color="auto" w:fill="D9F2D0" w:themeFill="accent6" w:themeFillTint="33"/>
          </w:tcPr>
          <w:p w14:paraId="07A9DF27" w14:textId="08C3D7AE" w:rsidR="00B13E53" w:rsidRPr="00230A31" w:rsidRDefault="0052756C" w:rsidP="00AB45CA">
            <w:pPr>
              <w:jc w:val="both"/>
              <w:rPr>
                <w:rFonts w:ascii="Times New Roman" w:hAnsi="Times New Roman"/>
              </w:rPr>
            </w:pPr>
            <w:r w:rsidRPr="00C416E6">
              <w:rPr>
                <w:rFonts w:ascii="Times New Roman" w:hAnsi="Times New Roman"/>
              </w:rPr>
              <w:t xml:space="preserve">EL </w:t>
            </w:r>
            <w:r w:rsidR="00B13E53" w:rsidRPr="00C416E6">
              <w:rPr>
                <w:rFonts w:ascii="Times New Roman" w:hAnsi="Times New Roman"/>
              </w:rPr>
              <w:t>P</w:t>
            </w:r>
            <w:r w:rsidR="002462DC" w:rsidRPr="00C416E6">
              <w:rPr>
                <w:rFonts w:ascii="Times New Roman" w:hAnsi="Times New Roman"/>
              </w:rPr>
              <w:t>A</w:t>
            </w:r>
            <w:r w:rsidR="00B13E53" w:rsidRPr="00C416E6">
              <w:rPr>
                <w:rFonts w:ascii="Times New Roman" w:hAnsi="Times New Roman"/>
              </w:rPr>
              <w:t>K</w:t>
            </w:r>
          </w:p>
        </w:tc>
      </w:tr>
      <w:tr w:rsidR="00B13E53" w14:paraId="6E22836A" w14:textId="77777777">
        <w:tc>
          <w:tcPr>
            <w:tcW w:w="3020" w:type="dxa"/>
          </w:tcPr>
          <w:p w14:paraId="013679BB" w14:textId="77777777" w:rsidR="00B13E53" w:rsidRPr="003A046B" w:rsidRDefault="00B13E53" w:rsidP="00AB45CA">
            <w:pPr>
              <w:rPr>
                <w:rFonts w:ascii="Times New Roman" w:hAnsi="Times New Roman"/>
              </w:rPr>
            </w:pPr>
            <w:r>
              <w:rPr>
                <w:rFonts w:ascii="Times New Roman" w:hAnsi="Times New Roman"/>
              </w:rPr>
              <w:t>Kehtivusala</w:t>
            </w:r>
          </w:p>
        </w:tc>
        <w:tc>
          <w:tcPr>
            <w:tcW w:w="3020" w:type="dxa"/>
          </w:tcPr>
          <w:p w14:paraId="21E898C2" w14:textId="77777777" w:rsidR="00B13E53" w:rsidRPr="003A046B" w:rsidRDefault="00B13E53" w:rsidP="00AB45CA">
            <w:pPr>
              <w:jc w:val="both"/>
              <w:rPr>
                <w:rFonts w:ascii="Times New Roman" w:hAnsi="Times New Roman"/>
              </w:rPr>
            </w:pPr>
            <w:r>
              <w:rPr>
                <w:rFonts w:ascii="Times New Roman" w:hAnsi="Times New Roman"/>
              </w:rPr>
              <w:t>Eesti ja Euroopa Liit</w:t>
            </w:r>
            <w:r w:rsidRPr="00230A31">
              <w:rPr>
                <w:rStyle w:val="Allmrkuseviide"/>
                <w:rFonts w:ascii="Times New Roman" w:hAnsi="Times New Roman"/>
              </w:rPr>
              <w:footnoteReference w:id="8"/>
            </w:r>
          </w:p>
        </w:tc>
        <w:tc>
          <w:tcPr>
            <w:tcW w:w="3021" w:type="dxa"/>
          </w:tcPr>
          <w:p w14:paraId="73390931" w14:textId="77777777" w:rsidR="00B13E53" w:rsidRPr="003A046B" w:rsidRDefault="00B13E53" w:rsidP="00AB45CA">
            <w:pPr>
              <w:jc w:val="both"/>
              <w:rPr>
                <w:rFonts w:ascii="Times New Roman" w:hAnsi="Times New Roman" w:cs="Times New Roman"/>
              </w:rPr>
            </w:pPr>
            <w:r>
              <w:rPr>
                <w:rFonts w:ascii="Times New Roman" w:hAnsi="Times New Roman" w:cs="Times New Roman"/>
              </w:rPr>
              <w:t>Euroopa Liit</w:t>
            </w:r>
          </w:p>
        </w:tc>
      </w:tr>
      <w:tr w:rsidR="00B13E53" w14:paraId="08BF28FF" w14:textId="77777777">
        <w:tc>
          <w:tcPr>
            <w:tcW w:w="3020" w:type="dxa"/>
          </w:tcPr>
          <w:p w14:paraId="3D185D3D" w14:textId="77777777" w:rsidR="00B13E53" w:rsidRPr="003A046B" w:rsidDel="0091104F" w:rsidRDefault="00B13E53" w:rsidP="00AB45CA">
            <w:pPr>
              <w:rPr>
                <w:rFonts w:ascii="Times New Roman" w:hAnsi="Times New Roman"/>
              </w:rPr>
            </w:pPr>
            <w:r w:rsidRPr="003A046B">
              <w:rPr>
                <w:rFonts w:ascii="Times New Roman" w:hAnsi="Times New Roman"/>
              </w:rPr>
              <w:t>Foto</w:t>
            </w:r>
          </w:p>
        </w:tc>
        <w:tc>
          <w:tcPr>
            <w:tcW w:w="3020" w:type="dxa"/>
          </w:tcPr>
          <w:p w14:paraId="6ABDBE01" w14:textId="77777777" w:rsidR="00B13E53" w:rsidRPr="003A046B" w:rsidDel="0091104F" w:rsidRDefault="00B13E53" w:rsidP="00AB45CA">
            <w:pPr>
              <w:jc w:val="both"/>
              <w:rPr>
                <w:rFonts w:ascii="Times New Roman" w:hAnsi="Times New Roman"/>
              </w:rPr>
            </w:pPr>
            <w:r>
              <w:rPr>
                <w:rFonts w:ascii="Times New Roman" w:hAnsi="Times New Roman"/>
              </w:rPr>
              <w:t>On</w:t>
            </w:r>
          </w:p>
        </w:tc>
        <w:tc>
          <w:tcPr>
            <w:tcW w:w="3021" w:type="dxa"/>
          </w:tcPr>
          <w:p w14:paraId="0C2F2C32" w14:textId="77777777" w:rsidR="00B13E53" w:rsidRPr="003A046B" w:rsidDel="0091104F" w:rsidRDefault="00B13E53" w:rsidP="00AB45CA">
            <w:pPr>
              <w:jc w:val="both"/>
              <w:rPr>
                <w:rFonts w:ascii="Times New Roman" w:hAnsi="Times New Roman" w:cs="Times New Roman"/>
              </w:rPr>
            </w:pPr>
            <w:r>
              <w:rPr>
                <w:rFonts w:ascii="Times New Roman" w:hAnsi="Times New Roman" w:cs="Times New Roman"/>
              </w:rPr>
              <w:t>Ei ole</w:t>
            </w:r>
          </w:p>
        </w:tc>
      </w:tr>
      <w:tr w:rsidR="00B13E53" w14:paraId="7B5164B5" w14:textId="77777777">
        <w:tc>
          <w:tcPr>
            <w:tcW w:w="3020" w:type="dxa"/>
          </w:tcPr>
          <w:p w14:paraId="28948645" w14:textId="77777777" w:rsidR="00B13E53" w:rsidRDefault="00B13E53" w:rsidP="00AB45CA">
            <w:pPr>
              <w:rPr>
                <w:rFonts w:ascii="Times New Roman" w:hAnsi="Times New Roman"/>
              </w:rPr>
            </w:pPr>
            <w:r>
              <w:rPr>
                <w:rFonts w:ascii="Times New Roman" w:hAnsi="Times New Roman"/>
              </w:rPr>
              <w:lastRenderedPageBreak/>
              <w:t>Allkiri</w:t>
            </w:r>
          </w:p>
        </w:tc>
        <w:tc>
          <w:tcPr>
            <w:tcW w:w="3020" w:type="dxa"/>
          </w:tcPr>
          <w:p w14:paraId="64EFD16B" w14:textId="77777777" w:rsidR="00B13E53" w:rsidRPr="003A046B" w:rsidRDefault="00B13E53" w:rsidP="00AB45CA">
            <w:pPr>
              <w:jc w:val="both"/>
              <w:rPr>
                <w:rFonts w:ascii="Times New Roman" w:hAnsi="Times New Roman"/>
              </w:rPr>
            </w:pPr>
            <w:r>
              <w:rPr>
                <w:rFonts w:ascii="Times New Roman" w:hAnsi="Times New Roman"/>
              </w:rPr>
              <w:t>On</w:t>
            </w:r>
          </w:p>
        </w:tc>
        <w:tc>
          <w:tcPr>
            <w:tcW w:w="3021" w:type="dxa"/>
          </w:tcPr>
          <w:p w14:paraId="5F41D33B" w14:textId="77777777" w:rsidR="00B13E53" w:rsidRPr="003A046B" w:rsidRDefault="00B13E53" w:rsidP="00AB45CA">
            <w:pPr>
              <w:jc w:val="both"/>
              <w:rPr>
                <w:rFonts w:ascii="Times New Roman" w:hAnsi="Times New Roman" w:cs="Times New Roman"/>
              </w:rPr>
            </w:pPr>
            <w:r>
              <w:rPr>
                <w:rFonts w:ascii="Times New Roman" w:hAnsi="Times New Roman" w:cs="Times New Roman"/>
              </w:rPr>
              <w:t>Ei ole</w:t>
            </w:r>
          </w:p>
        </w:tc>
      </w:tr>
      <w:tr w:rsidR="00B13E53" w14:paraId="3BAA3B1F" w14:textId="77777777">
        <w:tc>
          <w:tcPr>
            <w:tcW w:w="3020" w:type="dxa"/>
          </w:tcPr>
          <w:p w14:paraId="7C9171A1" w14:textId="77777777" w:rsidR="00B13E53" w:rsidRPr="003A046B" w:rsidRDefault="00B13E53" w:rsidP="00AB45CA">
            <w:pPr>
              <w:rPr>
                <w:rFonts w:ascii="Times New Roman" w:hAnsi="Times New Roman"/>
              </w:rPr>
            </w:pPr>
            <w:r>
              <w:rPr>
                <w:rFonts w:ascii="Times New Roman" w:hAnsi="Times New Roman"/>
              </w:rPr>
              <w:t>Kehtivus</w:t>
            </w:r>
          </w:p>
        </w:tc>
        <w:tc>
          <w:tcPr>
            <w:tcW w:w="3020" w:type="dxa"/>
          </w:tcPr>
          <w:p w14:paraId="5DF415AE" w14:textId="47695A6D" w:rsidR="00806700" w:rsidRDefault="00806700" w:rsidP="00AB45CA">
            <w:pPr>
              <w:jc w:val="both"/>
              <w:rPr>
                <w:rFonts w:ascii="Times New Roman" w:hAnsi="Times New Roman"/>
              </w:rPr>
            </w:pPr>
            <w:r>
              <w:rPr>
                <w:rFonts w:ascii="Times New Roman" w:hAnsi="Times New Roman"/>
              </w:rPr>
              <w:t>P</w:t>
            </w:r>
            <w:r w:rsidRPr="00806700">
              <w:rPr>
                <w:rFonts w:ascii="Times New Roman" w:hAnsi="Times New Roman"/>
              </w:rPr>
              <w:t>arkimiskaart antakse välja puuet tõendavale dokumendile märgitud puude raskusastme kehtivuse perioodiks, kuid mitte kauemaks kui 5 aastaks.</w:t>
            </w:r>
          </w:p>
          <w:p w14:paraId="70D9FA3A" w14:textId="77777777" w:rsidR="00806700" w:rsidRDefault="00806700" w:rsidP="00AB45CA">
            <w:pPr>
              <w:jc w:val="both"/>
              <w:rPr>
                <w:rFonts w:ascii="Times New Roman" w:hAnsi="Times New Roman"/>
              </w:rPr>
            </w:pPr>
          </w:p>
          <w:p w14:paraId="1050110C" w14:textId="3F27C5A7" w:rsidR="00E40DAB" w:rsidRPr="003A046B" w:rsidRDefault="00EC1904"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w:t>
            </w:r>
            <w:r w:rsidR="00110C40">
              <w:rPr>
                <w:rFonts w:ascii="Times New Roman" w:hAnsi="Times New Roman"/>
              </w:rPr>
              <w:t>kuus kuud. Kaarti on võimalik üks kord pikendada</w:t>
            </w:r>
            <w:r w:rsidR="00C25874">
              <w:rPr>
                <w:rFonts w:ascii="Times New Roman" w:hAnsi="Times New Roman"/>
              </w:rPr>
              <w:t xml:space="preserve"> kuueks kuuks. </w:t>
            </w:r>
          </w:p>
        </w:tc>
        <w:tc>
          <w:tcPr>
            <w:tcW w:w="3021" w:type="dxa"/>
          </w:tcPr>
          <w:p w14:paraId="51647034" w14:textId="663FA7D4" w:rsidR="00B13E53" w:rsidRDefault="00806700" w:rsidP="00AB45CA">
            <w:pPr>
              <w:jc w:val="both"/>
              <w:rPr>
                <w:rFonts w:ascii="Times New Roman" w:hAnsi="Times New Roman" w:cs="Times New Roman"/>
              </w:rPr>
            </w:pPr>
            <w:r>
              <w:rPr>
                <w:rFonts w:ascii="Times New Roman" w:hAnsi="Times New Roman" w:cs="Times New Roman"/>
              </w:rPr>
              <w:t>P</w:t>
            </w:r>
            <w:r w:rsidRPr="00806700">
              <w:rPr>
                <w:rFonts w:ascii="Times New Roman" w:hAnsi="Times New Roman" w:cs="Times New Roman"/>
              </w:rPr>
              <w:t>arkimiskaart antakse välja puuet tõendavale dokumendile märgitud puude raskusastme kehtivuse perioodiks, kuid mitte kauemaks kui 5 aastaks.</w:t>
            </w:r>
          </w:p>
          <w:p w14:paraId="5F0184A2" w14:textId="554912D0" w:rsidR="00B13E53" w:rsidRDefault="00B13E53" w:rsidP="00AB45CA">
            <w:pPr>
              <w:jc w:val="both"/>
              <w:rPr>
                <w:rFonts w:ascii="Times New Roman" w:hAnsi="Times New Roman" w:cs="Times New Roman"/>
              </w:rPr>
            </w:pPr>
          </w:p>
          <w:p w14:paraId="211EF503" w14:textId="4387A8DB" w:rsidR="002814AC" w:rsidRPr="00241C5D" w:rsidRDefault="002814AC" w:rsidP="00AB45CA">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kuus kuud. </w:t>
            </w:r>
            <w:r w:rsidR="00241C5D" w:rsidRPr="00241C5D">
              <w:rPr>
                <w:rFonts w:ascii="Times New Roman" w:hAnsi="Times New Roman"/>
              </w:rPr>
              <w:t>Ajutist parkimiskaarti on võimalik uuesti väljastada kuni kuueks kuuks üksnes pere- või eriarsti tõendi alusel.</w:t>
            </w:r>
          </w:p>
        </w:tc>
      </w:tr>
      <w:tr w:rsidR="00B13E53" w14:paraId="60C58662" w14:textId="77777777">
        <w:tc>
          <w:tcPr>
            <w:tcW w:w="3020" w:type="dxa"/>
          </w:tcPr>
          <w:p w14:paraId="0CAAF599" w14:textId="77777777" w:rsidR="00B13E53" w:rsidRDefault="00B13E53" w:rsidP="00AB45CA">
            <w:pPr>
              <w:rPr>
                <w:rFonts w:ascii="Times New Roman" w:hAnsi="Times New Roman"/>
              </w:rPr>
            </w:pPr>
            <w:r>
              <w:rPr>
                <w:rFonts w:ascii="Times New Roman" w:hAnsi="Times New Roman"/>
              </w:rPr>
              <w:t>Väljastaja</w:t>
            </w:r>
          </w:p>
        </w:tc>
        <w:tc>
          <w:tcPr>
            <w:tcW w:w="3020" w:type="dxa"/>
          </w:tcPr>
          <w:p w14:paraId="159CA030" w14:textId="77777777" w:rsidR="00B13E53" w:rsidRPr="003A046B" w:rsidRDefault="00B13E53" w:rsidP="00AB45CA">
            <w:pPr>
              <w:jc w:val="both"/>
              <w:rPr>
                <w:rFonts w:ascii="Times New Roman" w:hAnsi="Times New Roman"/>
              </w:rPr>
            </w:pPr>
            <w:r>
              <w:rPr>
                <w:rFonts w:ascii="Times New Roman" w:hAnsi="Times New Roman"/>
              </w:rPr>
              <w:t>Kohalik omavalitsus</w:t>
            </w:r>
          </w:p>
        </w:tc>
        <w:tc>
          <w:tcPr>
            <w:tcW w:w="3021" w:type="dxa"/>
          </w:tcPr>
          <w:p w14:paraId="34BA0E5B" w14:textId="77777777" w:rsidR="00B13E53" w:rsidRPr="003A046B" w:rsidRDefault="00B13E53" w:rsidP="00AB45CA">
            <w:pPr>
              <w:jc w:val="both"/>
              <w:rPr>
                <w:rFonts w:ascii="Times New Roman" w:hAnsi="Times New Roman" w:cs="Times New Roman"/>
              </w:rPr>
            </w:pPr>
            <w:r>
              <w:rPr>
                <w:rFonts w:ascii="Times New Roman" w:hAnsi="Times New Roman" w:cs="Times New Roman"/>
              </w:rPr>
              <w:t>SKA</w:t>
            </w:r>
          </w:p>
        </w:tc>
      </w:tr>
    </w:tbl>
    <w:p w14:paraId="14C148D4" w14:textId="77777777" w:rsidR="00B13E53" w:rsidRDefault="00B13E53" w:rsidP="00AB45CA">
      <w:pPr>
        <w:spacing w:after="0" w:line="240" w:lineRule="auto"/>
        <w:jc w:val="both"/>
        <w:rPr>
          <w:rFonts w:ascii="Times New Roman" w:hAnsi="Times New Roman"/>
        </w:rPr>
      </w:pPr>
    </w:p>
    <w:p w14:paraId="56139DB8" w14:textId="5BC7189D" w:rsidR="00B13E53" w:rsidRDefault="00B13E53" w:rsidP="00AB45CA">
      <w:pPr>
        <w:spacing w:after="0" w:line="240" w:lineRule="auto"/>
        <w:jc w:val="both"/>
        <w:rPr>
          <w:rFonts w:ascii="Times New Roman" w:hAnsi="Times New Roman"/>
        </w:rPr>
      </w:pPr>
      <w:r>
        <w:rPr>
          <w:rFonts w:ascii="Times New Roman" w:hAnsi="Times New Roman"/>
        </w:rPr>
        <w:t xml:space="preserve">Eesti puudega isiku parkimiskaart </w:t>
      </w:r>
      <w:r w:rsidR="00395B1C">
        <w:rPr>
          <w:rFonts w:ascii="Times New Roman" w:hAnsi="Times New Roman"/>
        </w:rPr>
        <w:t xml:space="preserve">juba </w:t>
      </w:r>
      <w:r>
        <w:rPr>
          <w:rFonts w:ascii="Times New Roman" w:hAnsi="Times New Roman"/>
        </w:rPr>
        <w:t>kehtib EL-</w:t>
      </w:r>
      <w:r w:rsidR="00C13633">
        <w:rPr>
          <w:rFonts w:ascii="Times New Roman" w:hAnsi="Times New Roman"/>
        </w:rPr>
        <w:t>i</w:t>
      </w:r>
      <w:r>
        <w:rPr>
          <w:rFonts w:ascii="Times New Roman" w:hAnsi="Times New Roman"/>
        </w:rPr>
        <w:t xml:space="preserve">s </w:t>
      </w:r>
      <w:r w:rsidR="00151953">
        <w:rPr>
          <w:rFonts w:ascii="Times New Roman" w:hAnsi="Times New Roman"/>
        </w:rPr>
        <w:t>n</w:t>
      </w:r>
      <w:r w:rsidR="00693BE2">
        <w:rPr>
          <w:rFonts w:ascii="Times New Roman" w:hAnsi="Times New Roman"/>
        </w:rPr>
        <w:t xml:space="preserve">õukogu </w:t>
      </w:r>
      <w:r>
        <w:rPr>
          <w:rFonts w:ascii="Times New Roman" w:hAnsi="Times New Roman"/>
        </w:rPr>
        <w:t>vastava soovituse</w:t>
      </w:r>
      <w:r w:rsidRPr="00230A31">
        <w:rPr>
          <w:rStyle w:val="Allmrkuseviide"/>
          <w:rFonts w:ascii="Times New Roman" w:hAnsi="Times New Roman"/>
        </w:rPr>
        <w:footnoteReference w:id="9"/>
      </w:r>
      <w:r>
        <w:rPr>
          <w:rFonts w:ascii="Times New Roman" w:hAnsi="Times New Roman"/>
        </w:rPr>
        <w:t xml:space="preserve"> kohaselt. Direktiivi ülevõtmine eeldab aga dokumenti väljastava pädeva asutuse määramist</w:t>
      </w:r>
      <w:r w:rsidR="00090D88">
        <w:rPr>
          <w:rFonts w:ascii="Times New Roman" w:hAnsi="Times New Roman"/>
        </w:rPr>
        <w:t>.</w:t>
      </w:r>
      <w:r>
        <w:rPr>
          <w:rFonts w:ascii="Times New Roman" w:hAnsi="Times New Roman"/>
        </w:rPr>
        <w:t xml:space="preserve"> Eestis </w:t>
      </w:r>
      <w:r w:rsidR="00090D88">
        <w:rPr>
          <w:rFonts w:ascii="Times New Roman" w:hAnsi="Times New Roman"/>
        </w:rPr>
        <w:t>kaardi väljastamise</w:t>
      </w:r>
      <w:r w:rsidR="00F302DC">
        <w:rPr>
          <w:rFonts w:ascii="Times New Roman" w:hAnsi="Times New Roman"/>
        </w:rPr>
        <w:t xml:space="preserve"> (sh trükkimise) korraldamine senisel kujul ehk kohaliku omavalitsuse kaudu </w:t>
      </w:r>
      <w:r>
        <w:rPr>
          <w:rFonts w:ascii="Times New Roman" w:hAnsi="Times New Roman"/>
        </w:rPr>
        <w:t xml:space="preserve">ei </w:t>
      </w:r>
      <w:r w:rsidR="009D6251">
        <w:rPr>
          <w:rFonts w:ascii="Times New Roman" w:hAnsi="Times New Roman"/>
        </w:rPr>
        <w:t>ole mõistlik.</w:t>
      </w:r>
      <w:r>
        <w:rPr>
          <w:rFonts w:ascii="Times New Roman" w:hAnsi="Times New Roman"/>
        </w:rPr>
        <w:t xml:space="preserve"> Seega on kaardi väljastamise protsessi </w:t>
      </w:r>
      <w:r w:rsidR="006C68B0">
        <w:rPr>
          <w:rFonts w:ascii="Times New Roman" w:hAnsi="Times New Roman"/>
        </w:rPr>
        <w:t xml:space="preserve">(õigustatuse hindamisest kaardi trükkimise ja väljastamiseni) </w:t>
      </w:r>
      <w:r>
        <w:rPr>
          <w:rFonts w:ascii="Times New Roman" w:hAnsi="Times New Roman"/>
        </w:rPr>
        <w:t xml:space="preserve">andmine </w:t>
      </w:r>
      <w:r w:rsidR="003E7FF2">
        <w:rPr>
          <w:rFonts w:ascii="Times New Roman" w:hAnsi="Times New Roman"/>
        </w:rPr>
        <w:t>SKA-le</w:t>
      </w:r>
      <w:r>
        <w:rPr>
          <w:rFonts w:ascii="Times New Roman" w:hAnsi="Times New Roman"/>
        </w:rPr>
        <w:t xml:space="preserve"> põhjendatud.</w:t>
      </w:r>
    </w:p>
    <w:p w14:paraId="2D7C8797" w14:textId="77777777" w:rsidR="00C91147" w:rsidRDefault="00C91147" w:rsidP="00AB45CA">
      <w:pPr>
        <w:spacing w:after="0" w:line="240" w:lineRule="auto"/>
        <w:jc w:val="both"/>
        <w:rPr>
          <w:rFonts w:ascii="Times New Roman" w:hAnsi="Times New Roman"/>
        </w:rPr>
      </w:pPr>
    </w:p>
    <w:p w14:paraId="4996783B"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Sotsiaalne mõju</w:t>
      </w:r>
    </w:p>
    <w:p w14:paraId="10781F6C" w14:textId="77777777" w:rsidR="007D0729" w:rsidRDefault="007D0729" w:rsidP="00AB45CA">
      <w:pPr>
        <w:spacing w:after="0" w:line="240" w:lineRule="auto"/>
        <w:jc w:val="both"/>
        <w:rPr>
          <w:rFonts w:ascii="Times New Roman" w:hAnsi="Times New Roman"/>
        </w:rPr>
      </w:pPr>
    </w:p>
    <w:p w14:paraId="2C8F47DA" w14:textId="6AE66FF1" w:rsidR="00B13E53" w:rsidRDefault="0044072A" w:rsidP="00AB45CA">
      <w:pPr>
        <w:spacing w:after="0" w:line="240" w:lineRule="auto"/>
        <w:jc w:val="both"/>
        <w:rPr>
          <w:rFonts w:ascii="Times New Roman" w:hAnsi="Times New Roman"/>
        </w:rPr>
      </w:pPr>
      <w:r>
        <w:rPr>
          <w:rFonts w:ascii="Times New Roman" w:hAnsi="Times New Roman"/>
        </w:rPr>
        <w:t xml:space="preserve">EL </w:t>
      </w:r>
      <w:r w:rsidR="00B13E53">
        <w:rPr>
          <w:rFonts w:ascii="Times New Roman" w:hAnsi="Times New Roman"/>
        </w:rPr>
        <w:t>PAK</w:t>
      </w:r>
      <w:r w:rsidR="006C5439">
        <w:rPr>
          <w:rFonts w:ascii="Times New Roman" w:hAnsi="Times New Roman"/>
        </w:rPr>
        <w:t>-i</w:t>
      </w:r>
      <w:r w:rsidR="00B13E53">
        <w:rPr>
          <w:rFonts w:ascii="Times New Roman" w:hAnsi="Times New Roman"/>
        </w:rPr>
        <w:t xml:space="preserve"> väljastamise protsessi ühtlustamine kuni selleni, et parkimiskaarti on õigustatud isikule võimalik väljastada koos </w:t>
      </w:r>
      <w:r>
        <w:rPr>
          <w:rFonts w:ascii="Times New Roman" w:hAnsi="Times New Roman"/>
        </w:rPr>
        <w:t xml:space="preserve">EL </w:t>
      </w:r>
      <w:r w:rsidR="00B13E53">
        <w:rPr>
          <w:rFonts w:ascii="Times New Roman" w:hAnsi="Times New Roman"/>
        </w:rPr>
        <w:t>PIK-</w:t>
      </w:r>
      <w:r w:rsidR="00EE544A">
        <w:rPr>
          <w:rFonts w:ascii="Times New Roman" w:hAnsi="Times New Roman"/>
        </w:rPr>
        <w:t>i</w:t>
      </w:r>
      <w:r w:rsidR="00B13E53">
        <w:rPr>
          <w:rFonts w:ascii="Times New Roman" w:hAnsi="Times New Roman"/>
        </w:rPr>
        <w:t>ga, aga</w:t>
      </w:r>
      <w:r>
        <w:rPr>
          <w:rFonts w:ascii="Times New Roman" w:hAnsi="Times New Roman"/>
        </w:rPr>
        <w:t xml:space="preserve"> ka plaanitud muudatus</w:t>
      </w:r>
      <w:r w:rsidR="00B13E53">
        <w:rPr>
          <w:rFonts w:ascii="Times New Roman" w:hAnsi="Times New Roman"/>
        </w:rPr>
        <w:t xml:space="preserve">, mille kohaselt </w:t>
      </w:r>
      <w:r w:rsidR="00EE544A">
        <w:rPr>
          <w:rFonts w:ascii="Times New Roman" w:hAnsi="Times New Roman"/>
        </w:rPr>
        <w:t xml:space="preserve">toimuvad </w:t>
      </w:r>
      <w:r w:rsidR="00B13E53">
        <w:rPr>
          <w:rFonts w:ascii="Times New Roman" w:hAnsi="Times New Roman"/>
        </w:rPr>
        <w:t xml:space="preserve">nii </w:t>
      </w:r>
      <w:r>
        <w:rPr>
          <w:rFonts w:ascii="Times New Roman" w:hAnsi="Times New Roman"/>
        </w:rPr>
        <w:t xml:space="preserve">EL </w:t>
      </w:r>
      <w:r w:rsidR="00B13E53">
        <w:rPr>
          <w:rFonts w:ascii="Times New Roman" w:hAnsi="Times New Roman"/>
        </w:rPr>
        <w:t>PIK</w:t>
      </w:r>
      <w:r w:rsidR="00EE544A">
        <w:rPr>
          <w:rFonts w:ascii="Times New Roman" w:hAnsi="Times New Roman"/>
        </w:rPr>
        <w:t>-i</w:t>
      </w:r>
      <w:r w:rsidR="00B13E53">
        <w:rPr>
          <w:rFonts w:ascii="Times New Roman" w:hAnsi="Times New Roman"/>
        </w:rPr>
        <w:t xml:space="preserve"> kui</w:t>
      </w:r>
      <w:r>
        <w:rPr>
          <w:rFonts w:ascii="Times New Roman" w:hAnsi="Times New Roman"/>
        </w:rPr>
        <w:t xml:space="preserve"> ka EL</w:t>
      </w:r>
      <w:r w:rsidR="00B13E53">
        <w:rPr>
          <w:rFonts w:ascii="Times New Roman" w:hAnsi="Times New Roman"/>
        </w:rPr>
        <w:t xml:space="preserve"> PAK</w:t>
      </w:r>
      <w:r w:rsidR="00EE544A">
        <w:rPr>
          <w:rFonts w:ascii="Times New Roman" w:hAnsi="Times New Roman"/>
        </w:rPr>
        <w:t>-i</w:t>
      </w:r>
      <w:r w:rsidR="00B13E53">
        <w:rPr>
          <w:rFonts w:ascii="Times New Roman" w:hAnsi="Times New Roman"/>
        </w:rPr>
        <w:t xml:space="preserve"> taotlemine ja väljastamine ühes kohas</w:t>
      </w:r>
      <w:r w:rsidR="00EE544A">
        <w:rPr>
          <w:rFonts w:ascii="Times New Roman" w:hAnsi="Times New Roman"/>
        </w:rPr>
        <w:t>,</w:t>
      </w:r>
      <w:r w:rsidR="00B13E53">
        <w:rPr>
          <w:rFonts w:ascii="Times New Roman" w:hAnsi="Times New Roman"/>
        </w:rPr>
        <w:t xml:space="preserve"> on tugevalt </w:t>
      </w:r>
      <w:r w:rsidR="00B13E53">
        <w:rPr>
          <w:rFonts w:ascii="Times New Roman" w:hAnsi="Times New Roman"/>
          <w:b/>
          <w:bCs/>
        </w:rPr>
        <w:t>positiivse mõjuga</w:t>
      </w:r>
      <w:r w:rsidR="00B13E53">
        <w:rPr>
          <w:rFonts w:ascii="Times New Roman" w:hAnsi="Times New Roman"/>
        </w:rPr>
        <w:t>.</w:t>
      </w:r>
    </w:p>
    <w:p w14:paraId="478B6643" w14:textId="77777777" w:rsidR="009E75CB" w:rsidRDefault="009E75CB" w:rsidP="00AB45CA">
      <w:pPr>
        <w:spacing w:after="0" w:line="240" w:lineRule="auto"/>
        <w:jc w:val="both"/>
        <w:rPr>
          <w:rFonts w:ascii="Times New Roman" w:hAnsi="Times New Roman"/>
        </w:rPr>
      </w:pPr>
    </w:p>
    <w:p w14:paraId="7DD9B461" w14:textId="026E8378" w:rsidR="009E75CB" w:rsidRDefault="004F478B" w:rsidP="00AB45CA">
      <w:pPr>
        <w:spacing w:after="0" w:line="240" w:lineRule="auto"/>
        <w:jc w:val="both"/>
        <w:rPr>
          <w:rFonts w:ascii="Times New Roman" w:hAnsi="Times New Roman"/>
        </w:rPr>
      </w:pPr>
      <w:r w:rsidRPr="004F478B">
        <w:rPr>
          <w:rFonts w:ascii="Times New Roman" w:hAnsi="Times New Roman"/>
        </w:rPr>
        <w:t xml:space="preserve">Muudatus mõjutab eelkõige parkimiskaardi kasutajaid. Parkimiskaardi saamise alused ja kaardiga seotud parkimisõigused sisuliselt ei muutu, kuid kaardi taotlemine koondatakse kohalike omavalitsuste asemel SKA-sse. Kasutaja jaoks lihtsustub asjaajamine, kuna puude tuvastamise ja parkimiskaardi saamisega seotud toimingud koonduvad ühe asutuse juurde. </w:t>
      </w:r>
    </w:p>
    <w:p w14:paraId="630B7435" w14:textId="77777777" w:rsidR="007D0729" w:rsidRDefault="007D0729" w:rsidP="00AB45CA">
      <w:pPr>
        <w:spacing w:after="0" w:line="240" w:lineRule="auto"/>
        <w:jc w:val="both"/>
        <w:rPr>
          <w:rFonts w:ascii="Times New Roman" w:hAnsi="Times New Roman"/>
        </w:rPr>
      </w:pPr>
    </w:p>
    <w:p w14:paraId="0FC43690" w14:textId="610477AD" w:rsidR="00B13E53" w:rsidRDefault="0044072A" w:rsidP="00AB45CA">
      <w:pPr>
        <w:spacing w:after="0" w:line="240" w:lineRule="auto"/>
        <w:jc w:val="both"/>
        <w:rPr>
          <w:rFonts w:ascii="Times New Roman" w:hAnsi="Times New Roman"/>
        </w:rPr>
      </w:pPr>
      <w:r>
        <w:rPr>
          <w:rFonts w:ascii="Times New Roman" w:hAnsi="Times New Roman"/>
        </w:rPr>
        <w:t>Eesti Li</w:t>
      </w:r>
      <w:r w:rsidR="0041152A">
        <w:rPr>
          <w:rFonts w:ascii="Times New Roman" w:hAnsi="Times New Roman"/>
        </w:rPr>
        <w:t>n</w:t>
      </w:r>
      <w:r>
        <w:rPr>
          <w:rFonts w:ascii="Times New Roman" w:hAnsi="Times New Roman"/>
        </w:rPr>
        <w:t>nade ja Valdade Liidu poolt</w:t>
      </w:r>
      <w:r w:rsidR="00B13E53">
        <w:rPr>
          <w:rFonts w:ascii="Times New Roman" w:hAnsi="Times New Roman"/>
        </w:rPr>
        <w:t xml:space="preserve"> 2025. aastal korraldatud küsitluse andmetel oli 2025. aasta augustis väljastatud umbes 22 500 kehtivat parkimiskaarti.</w:t>
      </w:r>
    </w:p>
    <w:p w14:paraId="0C1E57CA" w14:textId="77777777" w:rsidR="007D0729" w:rsidRDefault="007D0729" w:rsidP="00AB45CA">
      <w:pPr>
        <w:spacing w:after="0" w:line="240" w:lineRule="auto"/>
        <w:jc w:val="both"/>
        <w:rPr>
          <w:rFonts w:ascii="Times New Roman" w:hAnsi="Times New Roman"/>
        </w:rPr>
      </w:pPr>
    </w:p>
    <w:p w14:paraId="756DE6E9" w14:textId="77777777" w:rsidR="00B13E53" w:rsidRPr="00E649F3" w:rsidRDefault="00B13E53" w:rsidP="00AB45CA">
      <w:pPr>
        <w:spacing w:after="0" w:line="240" w:lineRule="auto"/>
        <w:jc w:val="both"/>
        <w:rPr>
          <w:rFonts w:ascii="Times New Roman" w:hAnsi="Times New Roman"/>
          <w:b/>
        </w:rPr>
      </w:pPr>
      <w:r w:rsidRPr="00E649F3">
        <w:rPr>
          <w:rFonts w:ascii="Times New Roman" w:hAnsi="Times New Roman"/>
          <w:b/>
        </w:rPr>
        <w:t>Mõju riigivalitsemisele</w:t>
      </w:r>
    </w:p>
    <w:p w14:paraId="15D39EDE" w14:textId="77777777" w:rsidR="007D0729" w:rsidRDefault="007D0729" w:rsidP="00AB45CA">
      <w:pPr>
        <w:spacing w:after="0" w:line="240" w:lineRule="auto"/>
        <w:jc w:val="both"/>
        <w:rPr>
          <w:rFonts w:ascii="Times New Roman" w:hAnsi="Times New Roman"/>
        </w:rPr>
      </w:pPr>
    </w:p>
    <w:p w14:paraId="1440661E" w14:textId="5D48D09A" w:rsidR="00B13E53" w:rsidRDefault="00B13E53" w:rsidP="00AB45CA">
      <w:pPr>
        <w:spacing w:after="0" w:line="240" w:lineRule="auto"/>
        <w:jc w:val="both"/>
        <w:rPr>
          <w:rFonts w:ascii="Times New Roman" w:hAnsi="Times New Roman"/>
        </w:rPr>
      </w:pPr>
      <w:r>
        <w:rPr>
          <w:rFonts w:ascii="Times New Roman" w:hAnsi="Times New Roman"/>
        </w:rPr>
        <w:t xml:space="preserve">SKA andmetel on omavalitsused perioodil 2021–2025 tellinud keskmiselt </w:t>
      </w:r>
      <w:r w:rsidR="00101954">
        <w:rPr>
          <w:rFonts w:ascii="Times New Roman" w:hAnsi="Times New Roman"/>
        </w:rPr>
        <w:t>9</w:t>
      </w:r>
      <w:r>
        <w:rPr>
          <w:rFonts w:ascii="Times New Roman" w:hAnsi="Times New Roman"/>
        </w:rPr>
        <w:t>740</w:t>
      </w:r>
      <w:r w:rsidR="00FF5F75">
        <w:rPr>
          <w:rFonts w:ascii="Times New Roman" w:hAnsi="Times New Roman"/>
        </w:rPr>
        <w:t> </w:t>
      </w:r>
      <w:r>
        <w:rPr>
          <w:rFonts w:ascii="Times New Roman" w:hAnsi="Times New Roman"/>
        </w:rPr>
        <w:t>parkimiskaarti, kuid juba 2026. aasta esimesel poolaastal telliti üle 10 000 parkimiskaardi. Kehtiva regulatsiooni puudused on</w:t>
      </w:r>
      <w:r w:rsidR="001C126D">
        <w:rPr>
          <w:rFonts w:ascii="Times New Roman" w:hAnsi="Times New Roman"/>
        </w:rPr>
        <w:t xml:space="preserve"> järgmised</w:t>
      </w:r>
      <w:r>
        <w:rPr>
          <w:rFonts w:ascii="Times New Roman" w:hAnsi="Times New Roman"/>
        </w:rPr>
        <w:t>:</w:t>
      </w:r>
    </w:p>
    <w:p w14:paraId="059A4EEA" w14:textId="1E8C0661" w:rsidR="00B13E53" w:rsidRDefault="001C126D" w:rsidP="00AB45CA">
      <w:pPr>
        <w:spacing w:after="0" w:line="240" w:lineRule="auto"/>
        <w:jc w:val="both"/>
        <w:rPr>
          <w:rFonts w:ascii="Times New Roman" w:hAnsi="Times New Roman"/>
        </w:rPr>
      </w:pPr>
      <w:r>
        <w:rPr>
          <w:rFonts w:ascii="Times New Roman" w:hAnsi="Times New Roman"/>
        </w:rPr>
        <w:t>1) e</w:t>
      </w:r>
      <w:r w:rsidR="00B13E53">
        <w:rPr>
          <w:rFonts w:ascii="Times New Roman" w:hAnsi="Times New Roman"/>
        </w:rPr>
        <w:t>i ole teada, kui palju kehtivaid parkimiskaarte on tegelikult</w:t>
      </w:r>
      <w:r w:rsidR="009D570E">
        <w:rPr>
          <w:rFonts w:ascii="Times New Roman" w:hAnsi="Times New Roman"/>
        </w:rPr>
        <w:t xml:space="preserve"> välja antud</w:t>
      </w:r>
      <w:r>
        <w:rPr>
          <w:rFonts w:ascii="Times New Roman" w:hAnsi="Times New Roman"/>
        </w:rPr>
        <w:t>;</w:t>
      </w:r>
    </w:p>
    <w:p w14:paraId="0BD21B76" w14:textId="4B797524" w:rsidR="00B13E53" w:rsidRDefault="00B22938" w:rsidP="00AB45CA">
      <w:pPr>
        <w:spacing w:after="0" w:line="240" w:lineRule="auto"/>
        <w:jc w:val="both"/>
        <w:rPr>
          <w:rFonts w:ascii="Times New Roman" w:hAnsi="Times New Roman"/>
        </w:rPr>
      </w:pPr>
      <w:r>
        <w:rPr>
          <w:rFonts w:ascii="Times New Roman" w:hAnsi="Times New Roman"/>
        </w:rPr>
        <w:lastRenderedPageBreak/>
        <w:t>2) p</w:t>
      </w:r>
      <w:r w:rsidR="00B13E53">
        <w:rPr>
          <w:rFonts w:ascii="Times New Roman" w:hAnsi="Times New Roman"/>
        </w:rPr>
        <w:t xml:space="preserve">uudub ülevaade </w:t>
      </w:r>
      <w:r w:rsidR="00B13E53" w:rsidRPr="00FF5F75">
        <w:rPr>
          <w:rFonts w:ascii="Times New Roman" w:hAnsi="Times New Roman"/>
        </w:rPr>
        <w:t>omavalitsustele</w:t>
      </w:r>
      <w:r w:rsidR="00B13E53">
        <w:rPr>
          <w:rFonts w:ascii="Times New Roman" w:hAnsi="Times New Roman"/>
        </w:rPr>
        <w:t xml:space="preserve"> eraldatud parkimiskaartide reservist.</w:t>
      </w:r>
    </w:p>
    <w:p w14:paraId="61615ABC" w14:textId="77777777" w:rsidR="00F963F1" w:rsidRDefault="00F963F1" w:rsidP="00AB45CA">
      <w:pPr>
        <w:spacing w:after="0" w:line="240" w:lineRule="auto"/>
        <w:jc w:val="both"/>
        <w:rPr>
          <w:rFonts w:ascii="Times New Roman" w:hAnsi="Times New Roman"/>
        </w:rPr>
      </w:pPr>
    </w:p>
    <w:p w14:paraId="1674370A" w14:textId="60C7D4C3" w:rsidR="00B13E53" w:rsidRDefault="00B13E53" w:rsidP="00AB45CA">
      <w:pPr>
        <w:spacing w:after="0" w:line="240" w:lineRule="auto"/>
        <w:jc w:val="both"/>
        <w:rPr>
          <w:rFonts w:ascii="Times New Roman" w:hAnsi="Times New Roman"/>
        </w:rPr>
      </w:pPr>
      <w:r>
        <w:rPr>
          <w:rFonts w:ascii="Times New Roman" w:hAnsi="Times New Roman"/>
        </w:rPr>
        <w:t xml:space="preserve">Muudatuse tulemusel hakkab </w:t>
      </w:r>
      <w:r w:rsidR="008128E3">
        <w:rPr>
          <w:rFonts w:ascii="Times New Roman" w:hAnsi="Times New Roman"/>
        </w:rPr>
        <w:t xml:space="preserve">EL </w:t>
      </w:r>
      <w:r w:rsidRPr="00FF5F75">
        <w:rPr>
          <w:rFonts w:ascii="Times New Roman" w:hAnsi="Times New Roman"/>
        </w:rPr>
        <w:t>PAK</w:t>
      </w:r>
      <w:r w:rsidR="008128E3" w:rsidRPr="00FF5F75">
        <w:rPr>
          <w:rFonts w:ascii="Times New Roman" w:hAnsi="Times New Roman"/>
        </w:rPr>
        <w:t>-e</w:t>
      </w:r>
      <w:r>
        <w:rPr>
          <w:rFonts w:ascii="Times New Roman" w:hAnsi="Times New Roman"/>
        </w:rPr>
        <w:t xml:space="preserve"> väljastama SKA. Selle tulemusena tekib ülevaade kehtivatest parkimiskaartidest. Kaarte n</w:t>
      </w:r>
      <w:r w:rsidR="00B22938">
        <w:rPr>
          <w:rFonts w:ascii="Times New Roman" w:hAnsi="Times New Roman"/>
        </w:rPr>
        <w:t>-</w:t>
      </w:r>
      <w:r>
        <w:rPr>
          <w:rFonts w:ascii="Times New Roman" w:hAnsi="Times New Roman"/>
        </w:rPr>
        <w:t>ö reservi toota ei ole enam võimalik, sest iga kaart trükitakse isikustatuna.</w:t>
      </w:r>
    </w:p>
    <w:p w14:paraId="26865150" w14:textId="77777777" w:rsidR="00F963F1" w:rsidRDefault="00F963F1" w:rsidP="00AB45CA">
      <w:pPr>
        <w:spacing w:after="0" w:line="240" w:lineRule="auto"/>
        <w:jc w:val="both"/>
        <w:rPr>
          <w:rFonts w:ascii="Times New Roman" w:hAnsi="Times New Roman"/>
        </w:rPr>
      </w:pPr>
    </w:p>
    <w:p w14:paraId="0994DCFF" w14:textId="0E3BF152" w:rsidR="003162CF" w:rsidRPr="003162CF" w:rsidRDefault="00B13E53" w:rsidP="003162CF">
      <w:pPr>
        <w:spacing w:after="0" w:line="240" w:lineRule="auto"/>
        <w:jc w:val="both"/>
        <w:rPr>
          <w:rFonts w:ascii="Times New Roman" w:hAnsi="Times New Roman"/>
        </w:rPr>
      </w:pPr>
      <w:r>
        <w:rPr>
          <w:rFonts w:ascii="Times New Roman" w:hAnsi="Times New Roman"/>
        </w:rPr>
        <w:t xml:space="preserve">Kohalike omavalitsuste </w:t>
      </w:r>
      <w:r w:rsidR="009D570E">
        <w:rPr>
          <w:rFonts w:ascii="Times New Roman" w:hAnsi="Times New Roman"/>
        </w:rPr>
        <w:t>töö</w:t>
      </w:r>
      <w:r w:rsidRPr="00B3576F">
        <w:rPr>
          <w:rFonts w:ascii="Times New Roman" w:hAnsi="Times New Roman"/>
        </w:rPr>
        <w:t xml:space="preserve">koormus </w:t>
      </w:r>
      <w:r w:rsidRPr="009E7297">
        <w:rPr>
          <w:rFonts w:ascii="Times New Roman" w:hAnsi="Times New Roman"/>
          <w:b/>
        </w:rPr>
        <w:t>väheneb</w:t>
      </w:r>
      <w:r w:rsidRPr="00D5208E">
        <w:rPr>
          <w:rFonts w:ascii="Times New Roman" w:hAnsi="Times New Roman"/>
        </w:rPr>
        <w:t>.</w:t>
      </w:r>
      <w:r>
        <w:rPr>
          <w:rFonts w:ascii="Times New Roman" w:hAnsi="Times New Roman"/>
        </w:rPr>
        <w:t xml:space="preserve"> </w:t>
      </w:r>
      <w:r w:rsidR="00FB7B5E">
        <w:rPr>
          <w:rFonts w:ascii="Times New Roman" w:hAnsi="Times New Roman"/>
        </w:rPr>
        <w:t>Ära langeb vajadus parkimiskaartide varude planeerimisele ja nende käsitsi vormistamisele. Muudatus võib mõjutada kõiki kohalikke omavalitsusi (78).</w:t>
      </w:r>
      <w:r w:rsidR="003162CF" w:rsidRPr="003162CF">
        <w:rPr>
          <w:rFonts w:ascii="Times New Roman" w:hAnsi="Times New Roman"/>
        </w:rPr>
        <w:t>Lisaks langeb kohalikelt omavalitsustelt ära parkimiskaardi taotluste menetlemise ja kaartide väljastamisega seotud töö. Mõju on püsiv ning selle ulatust iseloomustab senine kaartide maht: aastatel 2021–2025 tellisid omavalitsused keskmiselt 9740 parkimiskaarti aastas. Seetõttu on parkimiskaartide väljastamise ülesande üleandmise mõju kohalike omavalitsuste töökoormusele oluline, kuigi mõju suurus võib omavalitsuste lõikes erineda</w:t>
      </w:r>
      <w:r w:rsidR="003162CF">
        <w:rPr>
          <w:rFonts w:ascii="Times New Roman" w:hAnsi="Times New Roman"/>
        </w:rPr>
        <w:t xml:space="preserve">. </w:t>
      </w:r>
    </w:p>
    <w:p w14:paraId="453247D9" w14:textId="77777777" w:rsidR="003162CF" w:rsidRDefault="003162CF" w:rsidP="00FB7B5E">
      <w:pPr>
        <w:spacing w:after="0" w:line="240" w:lineRule="auto"/>
        <w:jc w:val="both"/>
        <w:rPr>
          <w:rFonts w:ascii="Times New Roman" w:hAnsi="Times New Roman"/>
        </w:rPr>
      </w:pPr>
    </w:p>
    <w:p w14:paraId="0FCB7F48" w14:textId="6C3B7447" w:rsidR="00D857A9" w:rsidRPr="00D857A9" w:rsidRDefault="00344061" w:rsidP="00D857A9">
      <w:pPr>
        <w:spacing w:after="0" w:line="240" w:lineRule="auto"/>
        <w:jc w:val="both"/>
        <w:rPr>
          <w:rFonts w:ascii="Times New Roman" w:hAnsi="Times New Roman"/>
        </w:rPr>
      </w:pPr>
      <w:r>
        <w:rPr>
          <w:rFonts w:ascii="Times New Roman" w:hAnsi="Times New Roman"/>
        </w:rPr>
        <w:t xml:space="preserve">Kohalike omavalitsuste </w:t>
      </w:r>
      <w:r w:rsidR="00AA4159">
        <w:rPr>
          <w:rFonts w:ascii="Times New Roman" w:hAnsi="Times New Roman"/>
        </w:rPr>
        <w:t xml:space="preserve">töökoormus </w:t>
      </w:r>
      <w:r w:rsidR="00491A71">
        <w:rPr>
          <w:rFonts w:ascii="Times New Roman" w:hAnsi="Times New Roman"/>
        </w:rPr>
        <w:t xml:space="preserve">liiklusjärelevalve teostamisel </w:t>
      </w:r>
      <w:r w:rsidR="00491A71" w:rsidRPr="009E7297">
        <w:rPr>
          <w:rFonts w:ascii="Times New Roman" w:hAnsi="Times New Roman"/>
          <w:b/>
          <w:bCs/>
        </w:rPr>
        <w:t xml:space="preserve">ei </w:t>
      </w:r>
      <w:r w:rsidR="00662DA0" w:rsidRPr="009E7297">
        <w:rPr>
          <w:rFonts w:ascii="Times New Roman" w:hAnsi="Times New Roman"/>
          <w:b/>
          <w:bCs/>
        </w:rPr>
        <w:t>muutu</w:t>
      </w:r>
      <w:r w:rsidR="00662DA0">
        <w:rPr>
          <w:rFonts w:ascii="Times New Roman" w:hAnsi="Times New Roman"/>
        </w:rPr>
        <w:t>.</w:t>
      </w:r>
      <w:r w:rsidR="00E874DB">
        <w:rPr>
          <w:rFonts w:ascii="Times New Roman" w:hAnsi="Times New Roman"/>
        </w:rPr>
        <w:t xml:space="preserve"> </w:t>
      </w:r>
      <w:r w:rsidR="002C4FF2">
        <w:rPr>
          <w:rFonts w:ascii="Times New Roman" w:hAnsi="Times New Roman"/>
        </w:rPr>
        <w:t xml:space="preserve">Seni väljastatav </w:t>
      </w:r>
      <w:r w:rsidR="00CE6142">
        <w:rPr>
          <w:rFonts w:ascii="Times New Roman" w:hAnsi="Times New Roman"/>
        </w:rPr>
        <w:t>l</w:t>
      </w:r>
      <w:r w:rsidR="006604EF" w:rsidRPr="006604EF">
        <w:rPr>
          <w:rFonts w:ascii="Times New Roman" w:hAnsi="Times New Roman"/>
        </w:rPr>
        <w:t>iikumispuudega ja pimedat inimest teenindava sõiduki parkimiskaart</w:t>
      </w:r>
      <w:r w:rsidR="002C4FF2">
        <w:rPr>
          <w:rFonts w:ascii="Times New Roman" w:hAnsi="Times New Roman"/>
        </w:rPr>
        <w:t xml:space="preserve"> kehtib üleriigiliselt, mitte üksnes </w:t>
      </w:r>
      <w:r w:rsidR="00CE6142">
        <w:rPr>
          <w:rFonts w:ascii="Times New Roman" w:hAnsi="Times New Roman"/>
        </w:rPr>
        <w:t xml:space="preserve">kaardi välja andnud omavalitsuse territooriumil. </w:t>
      </w:r>
      <w:r w:rsidR="008B2D53">
        <w:rPr>
          <w:rFonts w:ascii="Times New Roman" w:hAnsi="Times New Roman"/>
        </w:rPr>
        <w:t xml:space="preserve">Järelikult on ka järelevalvet </w:t>
      </w:r>
      <w:commentRangeStart w:id="36"/>
      <w:r w:rsidR="003C4455">
        <w:rPr>
          <w:rFonts w:ascii="Times New Roman" w:hAnsi="Times New Roman"/>
        </w:rPr>
        <w:t>teostaval</w:t>
      </w:r>
      <w:r w:rsidR="008B2D53">
        <w:rPr>
          <w:rFonts w:ascii="Times New Roman" w:hAnsi="Times New Roman"/>
        </w:rPr>
        <w:t>isikul võimalus parkimis</w:t>
      </w:r>
      <w:r w:rsidR="000B25D6">
        <w:rPr>
          <w:rFonts w:ascii="Times New Roman" w:hAnsi="Times New Roman"/>
        </w:rPr>
        <w:t xml:space="preserve">e õigsust kontrollide üksnes visuaalselt </w:t>
      </w:r>
      <w:commentRangeEnd w:id="36"/>
      <w:r w:rsidR="00C07F89">
        <w:rPr>
          <w:rStyle w:val="Kommentaariviide"/>
          <w:rFonts w:ascii="Times New Roman" w:hAnsi="Times New Roman"/>
          <w:sz w:val="24"/>
          <w:szCs w:val="24"/>
        </w:rPr>
        <w:commentReference w:id="36"/>
      </w:r>
      <w:r w:rsidR="000B25D6">
        <w:rPr>
          <w:rFonts w:ascii="Times New Roman" w:hAnsi="Times New Roman"/>
        </w:rPr>
        <w:t xml:space="preserve">(kaardi </w:t>
      </w:r>
      <w:r w:rsidR="00C75DC8">
        <w:rPr>
          <w:rFonts w:ascii="Times New Roman" w:hAnsi="Times New Roman"/>
        </w:rPr>
        <w:t>enese vastavus, st kujundus ja kaardi kehtivusaeg</w:t>
      </w:r>
      <w:r w:rsidR="00810704">
        <w:rPr>
          <w:rFonts w:ascii="Times New Roman" w:hAnsi="Times New Roman"/>
        </w:rPr>
        <w:t xml:space="preserve">). </w:t>
      </w:r>
      <w:r w:rsidR="00844954">
        <w:rPr>
          <w:rFonts w:ascii="Times New Roman" w:hAnsi="Times New Roman"/>
        </w:rPr>
        <w:t xml:space="preserve">Muudatuse tulemusel lisandub </w:t>
      </w:r>
      <w:r w:rsidR="0001038D">
        <w:rPr>
          <w:rFonts w:ascii="Times New Roman" w:hAnsi="Times New Roman"/>
        </w:rPr>
        <w:t xml:space="preserve">senisele kontrollivõimalusele </w:t>
      </w:r>
      <w:r w:rsidR="002159F2">
        <w:rPr>
          <w:rFonts w:ascii="Times New Roman" w:hAnsi="Times New Roman"/>
        </w:rPr>
        <w:t>võimalus kasutada valideerimisrakendust. Valideerimisrakenduse kasutamine on kohaliku omavalitsuse jaoks tasuta</w:t>
      </w:r>
      <w:r w:rsidR="0001204E">
        <w:rPr>
          <w:rFonts w:ascii="Times New Roman" w:hAnsi="Times New Roman"/>
        </w:rPr>
        <w:t>.</w:t>
      </w:r>
      <w:r w:rsidR="00D857A9">
        <w:rPr>
          <w:rFonts w:ascii="Times New Roman" w:hAnsi="Times New Roman"/>
        </w:rPr>
        <w:t xml:space="preserve"> </w:t>
      </w:r>
      <w:r w:rsidR="00D857A9" w:rsidRPr="00D857A9">
        <w:rPr>
          <w:rFonts w:ascii="Times New Roman" w:hAnsi="Times New Roman"/>
        </w:rPr>
        <w:t>Rakenduse kasutamine on võimalus, mitte kohustus, mistõttu ei kaasne sellega kohalikele omavalitsustele kohustuslikku täiendavat töökoormust.</w:t>
      </w:r>
    </w:p>
    <w:p w14:paraId="18F85C7D" w14:textId="77777777" w:rsidR="00F963F1" w:rsidRDefault="00F963F1" w:rsidP="00AB45CA">
      <w:pPr>
        <w:spacing w:after="0" w:line="240" w:lineRule="auto"/>
        <w:jc w:val="both"/>
        <w:rPr>
          <w:rFonts w:ascii="Times New Roman" w:hAnsi="Times New Roman"/>
        </w:rPr>
      </w:pPr>
    </w:p>
    <w:p w14:paraId="29C785F9" w14:textId="328B59B8" w:rsidR="00F963F1" w:rsidRDefault="00B13E53" w:rsidP="00AB45CA">
      <w:pPr>
        <w:spacing w:after="0" w:line="240" w:lineRule="auto"/>
        <w:jc w:val="both"/>
        <w:rPr>
          <w:rFonts w:ascii="Times New Roman" w:hAnsi="Times New Roman"/>
        </w:rPr>
      </w:pPr>
      <w:r>
        <w:rPr>
          <w:rFonts w:ascii="Times New Roman" w:hAnsi="Times New Roman"/>
        </w:rPr>
        <w:t xml:space="preserve">SKA töökoormus </w:t>
      </w:r>
      <w:r w:rsidRPr="009E7297">
        <w:rPr>
          <w:rFonts w:ascii="Times New Roman" w:hAnsi="Times New Roman"/>
          <w:b/>
        </w:rPr>
        <w:t>suureneb</w:t>
      </w:r>
      <w:r>
        <w:rPr>
          <w:rFonts w:ascii="Times New Roman" w:hAnsi="Times New Roman"/>
        </w:rPr>
        <w:t xml:space="preserve"> ja eeldab </w:t>
      </w:r>
      <w:r w:rsidR="00776654">
        <w:rPr>
          <w:rFonts w:ascii="Times New Roman" w:hAnsi="Times New Roman"/>
        </w:rPr>
        <w:t>lisa</w:t>
      </w:r>
      <w:r>
        <w:rPr>
          <w:rFonts w:ascii="Times New Roman" w:hAnsi="Times New Roman"/>
        </w:rPr>
        <w:t>tööjõu värbamist.</w:t>
      </w:r>
      <w:r w:rsidR="004F0B7F">
        <w:rPr>
          <w:rFonts w:ascii="Times New Roman" w:hAnsi="Times New Roman"/>
        </w:rPr>
        <w:t xml:space="preserve"> </w:t>
      </w:r>
      <w:r w:rsidR="004F0B7F" w:rsidRPr="004F0B7F">
        <w:rPr>
          <w:rFonts w:ascii="Times New Roman" w:hAnsi="Times New Roman"/>
        </w:rPr>
        <w:t>Tegemist on püsiva mõjuga, kuna SKA võtab üle kohalike omavalitsuste senise parkimiskaartide väljastamise ülesande. Töökoormuse ulatus sõltub eelkõige väljastatavate ja uuendatavate kaartide arvust. Direktiivist tulenevate lisaülesannete täitmisega seotud SKA tööjõukulu lisavajaduseks on hinnatud 68 000 eurot aastas.</w:t>
      </w:r>
      <w:r>
        <w:rPr>
          <w:rFonts w:ascii="Times New Roman" w:hAnsi="Times New Roman"/>
        </w:rPr>
        <w:t xml:space="preserve"> Samas on eeldada, et teenuse pakkumine ühest kohast võimaldab kokkuvõttes tööjõu</w:t>
      </w:r>
      <w:r w:rsidR="00506A0E">
        <w:rPr>
          <w:rFonts w:ascii="Times New Roman" w:hAnsi="Times New Roman"/>
        </w:rPr>
        <w:t xml:space="preserve"> </w:t>
      </w:r>
      <w:r w:rsidR="00776654">
        <w:rPr>
          <w:rFonts w:ascii="Times New Roman" w:hAnsi="Times New Roman"/>
        </w:rPr>
        <w:t>res</w:t>
      </w:r>
      <w:r w:rsidR="00506A0E">
        <w:rPr>
          <w:rFonts w:ascii="Times New Roman" w:hAnsi="Times New Roman"/>
        </w:rPr>
        <w:t>s</w:t>
      </w:r>
      <w:r w:rsidR="00776654">
        <w:rPr>
          <w:rFonts w:ascii="Times New Roman" w:hAnsi="Times New Roman"/>
        </w:rPr>
        <w:t>urssi</w:t>
      </w:r>
      <w:r>
        <w:rPr>
          <w:rFonts w:ascii="Times New Roman" w:hAnsi="Times New Roman"/>
        </w:rPr>
        <w:t xml:space="preserve"> paremini planeerida. Suurim</w:t>
      </w:r>
      <w:r w:rsidR="00776654">
        <w:rPr>
          <w:rFonts w:ascii="Times New Roman" w:hAnsi="Times New Roman"/>
        </w:rPr>
        <w:t>at</w:t>
      </w:r>
      <w:r>
        <w:rPr>
          <w:rFonts w:ascii="Times New Roman" w:hAnsi="Times New Roman"/>
        </w:rPr>
        <w:t xml:space="preserve"> efekt</w:t>
      </w:r>
      <w:r w:rsidR="00776654">
        <w:rPr>
          <w:rFonts w:ascii="Times New Roman" w:hAnsi="Times New Roman"/>
        </w:rPr>
        <w:t>i</w:t>
      </w:r>
      <w:r>
        <w:rPr>
          <w:rFonts w:ascii="Times New Roman" w:hAnsi="Times New Roman"/>
        </w:rPr>
        <w:t xml:space="preserve"> </w:t>
      </w:r>
      <w:r w:rsidR="00BD0162">
        <w:rPr>
          <w:rFonts w:ascii="Times New Roman" w:hAnsi="Times New Roman"/>
        </w:rPr>
        <w:t xml:space="preserve">oleks võimalik </w:t>
      </w:r>
      <w:r>
        <w:rPr>
          <w:rFonts w:ascii="Times New Roman" w:hAnsi="Times New Roman"/>
        </w:rPr>
        <w:t>saavuta</w:t>
      </w:r>
      <w:r w:rsidR="0052756C">
        <w:rPr>
          <w:rFonts w:ascii="Times New Roman" w:hAnsi="Times New Roman"/>
        </w:rPr>
        <w:t>da</w:t>
      </w:r>
      <w:r>
        <w:rPr>
          <w:rFonts w:ascii="Times New Roman" w:hAnsi="Times New Roman"/>
        </w:rPr>
        <w:t xml:space="preserve"> </w:t>
      </w:r>
      <w:r w:rsidR="00BD0162">
        <w:rPr>
          <w:rFonts w:ascii="Times New Roman" w:hAnsi="Times New Roman"/>
        </w:rPr>
        <w:t xml:space="preserve">EL </w:t>
      </w:r>
      <w:r>
        <w:rPr>
          <w:rFonts w:ascii="Times New Roman" w:hAnsi="Times New Roman"/>
        </w:rPr>
        <w:t>PIK</w:t>
      </w:r>
      <w:r w:rsidR="00776654">
        <w:rPr>
          <w:rFonts w:ascii="Times New Roman" w:hAnsi="Times New Roman"/>
        </w:rPr>
        <w:t>-i</w:t>
      </w:r>
      <w:r>
        <w:rPr>
          <w:rFonts w:ascii="Times New Roman" w:hAnsi="Times New Roman"/>
        </w:rPr>
        <w:t xml:space="preserve"> ja </w:t>
      </w:r>
      <w:r w:rsidR="00BD0162">
        <w:rPr>
          <w:rFonts w:ascii="Times New Roman" w:hAnsi="Times New Roman"/>
        </w:rPr>
        <w:t xml:space="preserve">EL </w:t>
      </w:r>
      <w:r>
        <w:rPr>
          <w:rFonts w:ascii="Times New Roman" w:hAnsi="Times New Roman"/>
        </w:rPr>
        <w:t>PAK</w:t>
      </w:r>
      <w:r w:rsidR="00776654">
        <w:rPr>
          <w:rFonts w:ascii="Times New Roman" w:hAnsi="Times New Roman"/>
        </w:rPr>
        <w:t>-i</w:t>
      </w:r>
      <w:r>
        <w:rPr>
          <w:rFonts w:ascii="Times New Roman" w:hAnsi="Times New Roman"/>
        </w:rPr>
        <w:t xml:space="preserve"> ühise väljastamise korral.</w:t>
      </w:r>
    </w:p>
    <w:p w14:paraId="228D9D56" w14:textId="77777777" w:rsidR="00EA27B1" w:rsidRDefault="00EA27B1" w:rsidP="00AB45CA">
      <w:pPr>
        <w:spacing w:after="0" w:line="240" w:lineRule="auto"/>
        <w:jc w:val="both"/>
        <w:rPr>
          <w:rFonts w:ascii="Times New Roman" w:hAnsi="Times New Roman"/>
        </w:rPr>
      </w:pPr>
    </w:p>
    <w:p w14:paraId="22698989" w14:textId="77777777" w:rsidR="00EA27B1" w:rsidRPr="009E7297" w:rsidRDefault="00EA27B1" w:rsidP="00EA27B1">
      <w:pPr>
        <w:spacing w:after="0" w:line="240" w:lineRule="auto"/>
        <w:jc w:val="both"/>
        <w:rPr>
          <w:rFonts w:ascii="Times New Roman" w:hAnsi="Times New Roman"/>
          <w:b/>
          <w:bCs/>
        </w:rPr>
      </w:pPr>
      <w:r w:rsidRPr="009E7297">
        <w:rPr>
          <w:rFonts w:ascii="Times New Roman" w:hAnsi="Times New Roman"/>
          <w:b/>
          <w:bCs/>
        </w:rPr>
        <w:t>Mõju asutustele ja ettevõtjatele</w:t>
      </w:r>
    </w:p>
    <w:p w14:paraId="693B0A07" w14:textId="77777777" w:rsidR="00EA27B1" w:rsidRDefault="00EA27B1" w:rsidP="00AB45CA">
      <w:pPr>
        <w:spacing w:after="0" w:line="240" w:lineRule="auto"/>
        <w:jc w:val="both"/>
        <w:rPr>
          <w:rFonts w:ascii="Times New Roman" w:hAnsi="Times New Roman"/>
        </w:rPr>
      </w:pPr>
    </w:p>
    <w:p w14:paraId="7898F06A" w14:textId="77777777" w:rsidR="00B44020" w:rsidRPr="009E7297" w:rsidRDefault="00B44020" w:rsidP="00B44020">
      <w:pPr>
        <w:spacing w:after="0" w:line="240" w:lineRule="auto"/>
        <w:jc w:val="both"/>
        <w:rPr>
          <w:rFonts w:ascii="Times New Roman" w:hAnsi="Times New Roman"/>
          <w:bCs/>
        </w:rPr>
      </w:pPr>
      <w:r w:rsidRPr="009E7297">
        <w:rPr>
          <w:rFonts w:ascii="Times New Roman" w:hAnsi="Times New Roman"/>
          <w:bCs/>
        </w:rPr>
        <w:t>Parkimiskaardi alusel parkimisõigusi või muid soodsamaid parkimis- ja peatumistingimusi võimaldavatele asutustele ja ettevõtjatele on mõju vähene. Neil tuleb teha pakutavate parkimis- ja peatumistingimuste kohta teave selgelt ja ligipääsetavalt kättesaadavaks veebilehel ja kohapeal. Täiendavate soodsamate parkimistingimuste pakkumine jääb vabatahtlikuks. Samuti tekib võimalus kontrollida EL PAK-i autentsust ja kehtivust valideerimisrakenduse abil, kuid rakenduse kasutamine ei ole kohustuslik. Kohanemisvajadus seisneb seega eelkõige uue kaardi ja selle kasutamise põhimõtetega arvestamises ning parkimistingimuste kohta avaldatava teabe ajakohastamises</w:t>
      </w:r>
    </w:p>
    <w:p w14:paraId="4F24AC65" w14:textId="5CAE34C9" w:rsidR="00D5050A" w:rsidRDefault="00D5050A" w:rsidP="00AB45CA">
      <w:pPr>
        <w:spacing w:after="0" w:line="240" w:lineRule="auto"/>
        <w:jc w:val="both"/>
        <w:rPr>
          <w:rFonts w:ascii="Times New Roman" w:hAnsi="Times New Roman"/>
          <w:b/>
        </w:rPr>
      </w:pPr>
    </w:p>
    <w:p w14:paraId="1744FC68" w14:textId="77777777" w:rsidR="003411F7" w:rsidRPr="003411F7" w:rsidRDefault="003411F7" w:rsidP="003411F7">
      <w:pPr>
        <w:spacing w:after="0" w:line="240" w:lineRule="auto"/>
        <w:jc w:val="both"/>
        <w:rPr>
          <w:rFonts w:ascii="Times New Roman" w:hAnsi="Times New Roman"/>
          <w:b/>
        </w:rPr>
      </w:pPr>
      <w:r w:rsidRPr="003411F7">
        <w:rPr>
          <w:rFonts w:ascii="Times New Roman" w:hAnsi="Times New Roman"/>
          <w:b/>
        </w:rPr>
        <w:t>Rakendus- ja üleminekuriskid</w:t>
      </w:r>
    </w:p>
    <w:p w14:paraId="609E2DA1" w14:textId="77777777" w:rsidR="00EA27B1" w:rsidRDefault="00EA27B1" w:rsidP="00AB45CA">
      <w:pPr>
        <w:spacing w:after="0" w:line="240" w:lineRule="auto"/>
        <w:jc w:val="both"/>
        <w:rPr>
          <w:rFonts w:ascii="Times New Roman" w:hAnsi="Times New Roman"/>
          <w:b/>
        </w:rPr>
      </w:pPr>
    </w:p>
    <w:p w14:paraId="3547D114" w14:textId="137A304C" w:rsidR="003411F7" w:rsidRPr="009E7297" w:rsidRDefault="00C46342" w:rsidP="00AB45CA">
      <w:pPr>
        <w:spacing w:after="0" w:line="240" w:lineRule="auto"/>
        <w:jc w:val="both"/>
        <w:rPr>
          <w:rFonts w:ascii="Times New Roman" w:hAnsi="Times New Roman"/>
          <w:bCs/>
        </w:rPr>
      </w:pPr>
      <w:r w:rsidRPr="009E7297">
        <w:rPr>
          <w:rFonts w:ascii="Times New Roman" w:hAnsi="Times New Roman"/>
          <w:bCs/>
        </w:rPr>
        <w:t xml:space="preserve">Peamine rakendus- ja üleminekurisk on seotud parkimiskaartide väljastamise ülesande üleviimisega kohalikelt omavalitsustelt SKA-le ning selleks vajalike infosüsteemide ja tööprotsesside õigeaegse valmimisega. Riski vähendab üleminekuregulatsioon, mille kohaselt jäävad enne EL PAK-i kasutuselevõttu väljastatud parkimiskaardid kehtima neile märgitud kehtivusaja lõpuni, kuid mitte kauem kui 1. detsembrini 2029. See võimaldab minna uuele </w:t>
      </w:r>
      <w:r w:rsidRPr="009E7297">
        <w:rPr>
          <w:rFonts w:ascii="Times New Roman" w:hAnsi="Times New Roman"/>
          <w:bCs/>
        </w:rPr>
        <w:lastRenderedPageBreak/>
        <w:t>süsteemile üle järk-järgult ega eelda kõigi seniste kehtivate parkimiskaartide üheaegset väljavahetamist.</w:t>
      </w:r>
    </w:p>
    <w:p w14:paraId="1396B3E7" w14:textId="77777777" w:rsidR="00C46342" w:rsidRPr="00780B02" w:rsidRDefault="00C46342" w:rsidP="00AB45CA">
      <w:pPr>
        <w:spacing w:after="0" w:line="240" w:lineRule="auto"/>
        <w:jc w:val="both"/>
        <w:rPr>
          <w:rFonts w:ascii="Times New Roman" w:hAnsi="Times New Roman"/>
          <w:b/>
        </w:rPr>
      </w:pPr>
    </w:p>
    <w:p w14:paraId="291B6CD1" w14:textId="16311A29" w:rsidR="00D5050A" w:rsidRPr="005E2FAC" w:rsidRDefault="005E2FAC" w:rsidP="00AB45CA">
      <w:pPr>
        <w:spacing w:after="0" w:line="240" w:lineRule="auto"/>
        <w:jc w:val="both"/>
        <w:rPr>
          <w:rFonts w:ascii="Times New Roman" w:hAnsi="Times New Roman"/>
          <w:b/>
        </w:rPr>
      </w:pPr>
      <w:r>
        <w:rPr>
          <w:rFonts w:ascii="Times New Roman" w:hAnsi="Times New Roman"/>
          <w:b/>
        </w:rPr>
        <w:t>6.4.</w:t>
      </w:r>
      <w:r w:rsidR="00D5050A" w:rsidRPr="005E2FAC">
        <w:rPr>
          <w:rFonts w:ascii="Times New Roman" w:hAnsi="Times New Roman"/>
          <w:b/>
        </w:rPr>
        <w:t xml:space="preserve"> Andmekaitsealane mõjuhinnang</w:t>
      </w:r>
    </w:p>
    <w:p w14:paraId="3F234D68" w14:textId="77777777" w:rsidR="00780B02" w:rsidRPr="00B3576F" w:rsidRDefault="00780B02" w:rsidP="00B3576F">
      <w:pPr>
        <w:spacing w:after="0" w:line="240" w:lineRule="auto"/>
        <w:jc w:val="both"/>
        <w:rPr>
          <w:rFonts w:ascii="Times New Roman" w:hAnsi="Times New Roman"/>
          <w:b/>
        </w:rPr>
      </w:pPr>
    </w:p>
    <w:p w14:paraId="1C2A6213" w14:textId="4FB0A99C" w:rsidR="00D5050A" w:rsidRPr="0006061E" w:rsidRDefault="008039FE" w:rsidP="00B3576F">
      <w:pPr>
        <w:spacing w:after="0" w:line="240" w:lineRule="auto"/>
        <w:jc w:val="both"/>
        <w:rPr>
          <w:rFonts w:ascii="Times New Roman" w:hAnsi="Times New Roman"/>
        </w:rPr>
      </w:pPr>
      <w:r w:rsidRPr="008039FE">
        <w:rPr>
          <w:rFonts w:ascii="Times New Roman" w:hAnsi="Times New Roman"/>
        </w:rPr>
        <w:t xml:space="preserve">Eelnõuga kaasneb isikuandmete, sealhulgas terviseandmete ja seega isikuandmete kaitse üldmääruse (IKÜM) artikli 9 tähenduses </w:t>
      </w:r>
      <w:r w:rsidR="0087253F" w:rsidRPr="006512E1">
        <w:rPr>
          <w:rFonts w:ascii="Times New Roman" w:hAnsi="Times New Roman"/>
        </w:rPr>
        <w:t>eriliiki</w:t>
      </w:r>
      <w:r w:rsidRPr="006512E1">
        <w:rPr>
          <w:rFonts w:ascii="Times New Roman" w:hAnsi="Times New Roman"/>
        </w:rPr>
        <w:t xml:space="preserve"> i</w:t>
      </w:r>
      <w:r w:rsidRPr="008039FE">
        <w:rPr>
          <w:rFonts w:ascii="Times New Roman" w:hAnsi="Times New Roman"/>
        </w:rPr>
        <w:t xml:space="preserve">sikuandmete töötlemine. Isikuandmete töötlemisega seotud muudatused puudutavad eelkõige puude raskusastme tuvastamist, </w:t>
      </w:r>
      <w:r w:rsidRPr="006512E1">
        <w:rPr>
          <w:rFonts w:ascii="Times New Roman" w:hAnsi="Times New Roman"/>
        </w:rPr>
        <w:t>puu</w:t>
      </w:r>
      <w:r w:rsidR="006512E1">
        <w:rPr>
          <w:rFonts w:ascii="Times New Roman" w:hAnsi="Times New Roman"/>
        </w:rPr>
        <w:t>dega</w:t>
      </w:r>
      <w:r w:rsidRPr="006512E1">
        <w:rPr>
          <w:rFonts w:ascii="Times New Roman" w:hAnsi="Times New Roman"/>
        </w:rPr>
        <w:t xml:space="preserve"> inimeste</w:t>
      </w:r>
      <w:r w:rsidRPr="008039FE">
        <w:rPr>
          <w:rFonts w:ascii="Times New Roman" w:hAnsi="Times New Roman"/>
        </w:rPr>
        <w:t xml:space="preserve"> sotsiaaltoetuste määramist ja maksmist, Euroopa puudega inimese kaardi ja Euroopa puudega inimese parkimiskaardi välja</w:t>
      </w:r>
      <w:r w:rsidR="00794920">
        <w:rPr>
          <w:rFonts w:ascii="Times New Roman" w:hAnsi="Times New Roman"/>
        </w:rPr>
        <w:t>sta</w:t>
      </w:r>
      <w:r w:rsidRPr="008039FE">
        <w:rPr>
          <w:rFonts w:ascii="Times New Roman" w:hAnsi="Times New Roman"/>
        </w:rPr>
        <w:t>mist ning nende kaartide valideerimist ja väärkasutuse</w:t>
      </w:r>
      <w:r w:rsidR="00D5169A">
        <w:rPr>
          <w:rFonts w:ascii="Times New Roman" w:hAnsi="Times New Roman"/>
        </w:rPr>
        <w:t>ga</w:t>
      </w:r>
      <w:r w:rsidRPr="008039FE">
        <w:rPr>
          <w:rFonts w:ascii="Times New Roman" w:hAnsi="Times New Roman"/>
        </w:rPr>
        <w:t xml:space="preserve"> seotud teabevahetust.</w:t>
      </w:r>
    </w:p>
    <w:p w14:paraId="2E8DD8A1" w14:textId="77777777" w:rsidR="00D5208E" w:rsidRDefault="00D5208E" w:rsidP="00AB45CA">
      <w:pPr>
        <w:spacing w:after="0" w:line="240" w:lineRule="auto"/>
        <w:jc w:val="both"/>
        <w:rPr>
          <w:rFonts w:ascii="Times New Roman" w:hAnsi="Times New Roman"/>
        </w:rPr>
      </w:pPr>
    </w:p>
    <w:p w14:paraId="210125B5" w14:textId="044A049A" w:rsidR="00D5050A" w:rsidRDefault="009634F4" w:rsidP="00AB45CA">
      <w:pPr>
        <w:spacing w:after="0" w:line="240" w:lineRule="auto"/>
        <w:jc w:val="both"/>
        <w:rPr>
          <w:rFonts w:ascii="Times New Roman" w:hAnsi="Times New Roman"/>
        </w:rPr>
      </w:pPr>
      <w:r w:rsidRPr="009634F4">
        <w:rPr>
          <w:rFonts w:ascii="Times New Roman" w:hAnsi="Times New Roman"/>
        </w:rPr>
        <w:t>Kavandatava andmetöötluse puhul tuleb eristada olemasoleva andmetöötluse täpsustamist uutest töötlemistoimingutest. Suurem osa puude raskusastme tuvastamise, sotsiaaltoetuste maksmise ja Euroopa puudega inimese kaardi välja</w:t>
      </w:r>
      <w:r w:rsidR="00D5169A">
        <w:rPr>
          <w:rFonts w:ascii="Times New Roman" w:hAnsi="Times New Roman"/>
        </w:rPr>
        <w:t>sta</w:t>
      </w:r>
      <w:r w:rsidRPr="009634F4">
        <w:rPr>
          <w:rFonts w:ascii="Times New Roman" w:hAnsi="Times New Roman"/>
        </w:rPr>
        <w:t xml:space="preserve">misega seotud andmetöötlusest toimub </w:t>
      </w:r>
      <w:r w:rsidR="003E7FF2">
        <w:rPr>
          <w:rFonts w:ascii="Times New Roman" w:hAnsi="Times New Roman"/>
        </w:rPr>
        <w:t>SKA-s</w:t>
      </w:r>
      <w:r w:rsidRPr="009634F4">
        <w:rPr>
          <w:rFonts w:ascii="Times New Roman" w:hAnsi="Times New Roman"/>
        </w:rPr>
        <w:t xml:space="preserve"> juba praegu. Euroopa puudega inimese kaardi kasutuselevõtmisega asendatakse senine </w:t>
      </w:r>
      <w:r w:rsidR="00146BB1">
        <w:rPr>
          <w:rFonts w:ascii="Times New Roman" w:hAnsi="Times New Roman"/>
        </w:rPr>
        <w:t>riigisisene</w:t>
      </w:r>
      <w:r w:rsidRPr="009634F4">
        <w:rPr>
          <w:rFonts w:ascii="Times New Roman" w:hAnsi="Times New Roman"/>
        </w:rPr>
        <w:t xml:space="preserve"> puudega isiku kaart ning selle väljastamine seotakse olemasoleva puude raskusastme tuvastamise menetluse, infosüsteemide ja </w:t>
      </w:r>
      <w:r w:rsidR="003E7FF2">
        <w:rPr>
          <w:rFonts w:ascii="Times New Roman" w:hAnsi="Times New Roman"/>
        </w:rPr>
        <w:t>SKA</w:t>
      </w:r>
      <w:r w:rsidRPr="009634F4">
        <w:rPr>
          <w:rFonts w:ascii="Times New Roman" w:hAnsi="Times New Roman"/>
        </w:rPr>
        <w:t xml:space="preserve"> pädevusega. Seetõttu ei kaasne Euroopa puudega inimese kaardi välja</w:t>
      </w:r>
      <w:r w:rsidR="00D5169A">
        <w:rPr>
          <w:rFonts w:ascii="Times New Roman" w:hAnsi="Times New Roman"/>
        </w:rPr>
        <w:t>sta</w:t>
      </w:r>
      <w:r w:rsidRPr="009634F4">
        <w:rPr>
          <w:rFonts w:ascii="Times New Roman" w:hAnsi="Times New Roman"/>
        </w:rPr>
        <w:t>misega olulist töödeldavate isikuandmete mahu suurenemist ega uue paralleelse andmekogumi loomist.</w:t>
      </w:r>
    </w:p>
    <w:p w14:paraId="56E44D43" w14:textId="77777777" w:rsidR="00780B02" w:rsidRPr="0006061E" w:rsidRDefault="00780B02" w:rsidP="00AB45CA">
      <w:pPr>
        <w:spacing w:after="0" w:line="240" w:lineRule="auto"/>
        <w:jc w:val="both"/>
        <w:rPr>
          <w:rFonts w:ascii="Times New Roman" w:hAnsi="Times New Roman"/>
        </w:rPr>
      </w:pPr>
    </w:p>
    <w:p w14:paraId="7F9805D9" w14:textId="1FD8E816" w:rsidR="00961AD4" w:rsidRDefault="00961AD4"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.1. </w:t>
      </w:r>
      <w:r w:rsidRPr="00961AD4">
        <w:rPr>
          <w:rFonts w:ascii="Times New Roman" w:hAnsi="Times New Roman"/>
          <w:b/>
          <w:bCs/>
        </w:rPr>
        <w:t>Puude raskusastme tuvastamine</w:t>
      </w:r>
    </w:p>
    <w:p w14:paraId="56E9CCBD" w14:textId="77777777" w:rsidR="00780B02" w:rsidRPr="00961AD4" w:rsidRDefault="00780B02" w:rsidP="00AB45CA">
      <w:pPr>
        <w:spacing w:after="0" w:line="240" w:lineRule="auto"/>
        <w:jc w:val="both"/>
        <w:rPr>
          <w:rFonts w:ascii="Times New Roman" w:hAnsi="Times New Roman"/>
          <w:b/>
          <w:bCs/>
        </w:rPr>
      </w:pPr>
    </w:p>
    <w:p w14:paraId="062548C7" w14:textId="3BCFAB68" w:rsidR="00961AD4" w:rsidRDefault="00961AD4" w:rsidP="00AB45CA">
      <w:pPr>
        <w:spacing w:after="0" w:line="240" w:lineRule="auto"/>
        <w:jc w:val="both"/>
        <w:rPr>
          <w:rFonts w:ascii="Times New Roman" w:hAnsi="Times New Roman"/>
        </w:rPr>
      </w:pPr>
      <w:r w:rsidRPr="00961AD4">
        <w:rPr>
          <w:rFonts w:ascii="Times New Roman" w:hAnsi="Times New Roman"/>
        </w:rPr>
        <w:t xml:space="preserve">Eelnõuga täpsustatakse puude raskusastme tuvastamise taotlusele kantavate andmete koosseisu ning laiendatakse piiratud ulatuses andmeid, mida </w:t>
      </w:r>
      <w:r w:rsidR="00700EF3">
        <w:rPr>
          <w:rFonts w:ascii="Times New Roman" w:hAnsi="Times New Roman"/>
        </w:rPr>
        <w:t>SKA</w:t>
      </w:r>
      <w:r w:rsidRPr="00961AD4">
        <w:rPr>
          <w:rFonts w:ascii="Times New Roman" w:hAnsi="Times New Roman"/>
        </w:rPr>
        <w:t xml:space="preserve"> spetsialist võib inimese nõusolekul tervise infosüsteemis näha. Kehtiva õiguse kohaselt näeb spetsialist andmeid esitanud arsti nime. Eelnõu kohaselt lisanduvad arsti eriala, viimase visiidi kuupäev ning tervishoiuteenuse osutamist tõendava dokumendi koostamise ja tervise infosüsteemi laekumise kuupäev. Tegemist ei ole juurdepääsuga tervishoiudokumentide sisule või inimese diagnoosidele, vaid piiratud </w:t>
      </w:r>
      <w:r w:rsidR="002E127B">
        <w:rPr>
          <w:rFonts w:ascii="Times New Roman" w:hAnsi="Times New Roman"/>
        </w:rPr>
        <w:t>meta</w:t>
      </w:r>
      <w:r w:rsidRPr="00961AD4">
        <w:rPr>
          <w:rFonts w:ascii="Times New Roman" w:hAnsi="Times New Roman"/>
        </w:rPr>
        <w:t>andmetega, mille põhjal saab hinnata puude tuvastamiseks vajaliku terviseinfo olemasolu ja ajakohasust.</w:t>
      </w:r>
    </w:p>
    <w:p w14:paraId="0F614014" w14:textId="77777777" w:rsidR="00780B02" w:rsidRPr="00961AD4" w:rsidRDefault="00780B02" w:rsidP="00AB45CA">
      <w:pPr>
        <w:spacing w:after="0" w:line="240" w:lineRule="auto"/>
        <w:jc w:val="both"/>
        <w:rPr>
          <w:rFonts w:ascii="Times New Roman" w:hAnsi="Times New Roman"/>
        </w:rPr>
      </w:pPr>
    </w:p>
    <w:p w14:paraId="5F659FFB" w14:textId="4394F2A4" w:rsidR="00961AD4" w:rsidRDefault="00961AD4" w:rsidP="00AB45CA">
      <w:pPr>
        <w:spacing w:after="0" w:line="240" w:lineRule="auto"/>
        <w:jc w:val="both"/>
        <w:rPr>
          <w:rFonts w:ascii="Times New Roman" w:hAnsi="Times New Roman"/>
        </w:rPr>
      </w:pPr>
      <w:r w:rsidRPr="00961AD4">
        <w:rPr>
          <w:rFonts w:ascii="Times New Roman" w:hAnsi="Times New Roman"/>
        </w:rPr>
        <w:t xml:space="preserve">Töötlemisviis on vajalik ja kohane, kuna praktikas tuleb puudulike või tervise infosüsteemi veel kandmata andmete </w:t>
      </w:r>
      <w:r w:rsidR="00430BF0">
        <w:rPr>
          <w:rFonts w:ascii="Times New Roman" w:hAnsi="Times New Roman"/>
        </w:rPr>
        <w:t>puhul</w:t>
      </w:r>
      <w:r w:rsidRPr="00961AD4">
        <w:rPr>
          <w:rFonts w:ascii="Times New Roman" w:hAnsi="Times New Roman"/>
        </w:rPr>
        <w:t xml:space="preserve"> teha </w:t>
      </w:r>
      <w:r w:rsidR="00912C31">
        <w:rPr>
          <w:rFonts w:ascii="Times New Roman" w:hAnsi="Times New Roman"/>
        </w:rPr>
        <w:t>lisa</w:t>
      </w:r>
      <w:r w:rsidRPr="00961AD4">
        <w:rPr>
          <w:rFonts w:ascii="Times New Roman" w:hAnsi="Times New Roman"/>
        </w:rPr>
        <w:t xml:space="preserve">päringuid inimesele või tervishoiuteenuse osutajale. Täiendavate metaandmete nägemine võimaldab kontrollida andmete olemasolu enne asja ekspertarstile edastamist ning vähendab </w:t>
      </w:r>
      <w:r w:rsidR="00536DDB">
        <w:rPr>
          <w:rFonts w:ascii="Times New Roman" w:hAnsi="Times New Roman"/>
        </w:rPr>
        <w:t>lisa</w:t>
      </w:r>
      <w:r w:rsidRPr="00961AD4">
        <w:rPr>
          <w:rFonts w:ascii="Times New Roman" w:hAnsi="Times New Roman"/>
        </w:rPr>
        <w:t xml:space="preserve">päringute, korduva andmekogumise ja üksnes andmete täiendamiseks tehtavate arstivisiitide vajadust. </w:t>
      </w:r>
      <w:r w:rsidR="007B70BD">
        <w:rPr>
          <w:rFonts w:ascii="Times New Roman" w:hAnsi="Times New Roman"/>
        </w:rPr>
        <w:t>P</w:t>
      </w:r>
      <w:r w:rsidRPr="00961AD4">
        <w:rPr>
          <w:rFonts w:ascii="Times New Roman" w:hAnsi="Times New Roman"/>
        </w:rPr>
        <w:t xml:space="preserve">uudulikud andmed </w:t>
      </w:r>
      <w:r w:rsidR="007B70BD">
        <w:rPr>
          <w:rFonts w:ascii="Times New Roman" w:hAnsi="Times New Roman"/>
        </w:rPr>
        <w:t xml:space="preserve">võivad </w:t>
      </w:r>
      <w:r w:rsidRPr="00961AD4">
        <w:rPr>
          <w:rFonts w:ascii="Times New Roman" w:hAnsi="Times New Roman"/>
        </w:rPr>
        <w:t>viia ka negatiivse otsuseni ja uue menetluse alustamiseni, mistõttu aitab muudatus parandada menetluse kvaliteeti.</w:t>
      </w:r>
    </w:p>
    <w:p w14:paraId="440BEEB7" w14:textId="77777777" w:rsidR="00780B02" w:rsidRPr="00961AD4" w:rsidRDefault="00780B02" w:rsidP="00AB45CA">
      <w:pPr>
        <w:spacing w:after="0" w:line="240" w:lineRule="auto"/>
        <w:jc w:val="both"/>
        <w:rPr>
          <w:rFonts w:ascii="Times New Roman" w:hAnsi="Times New Roman"/>
        </w:rPr>
      </w:pPr>
    </w:p>
    <w:p w14:paraId="58B74808" w14:textId="77777777" w:rsidR="00961AD4" w:rsidRDefault="00961AD4" w:rsidP="00AB45CA">
      <w:pPr>
        <w:spacing w:after="0" w:line="240" w:lineRule="auto"/>
        <w:jc w:val="both"/>
        <w:rPr>
          <w:rFonts w:ascii="Times New Roman" w:hAnsi="Times New Roman"/>
        </w:rPr>
      </w:pPr>
      <w:r w:rsidRPr="00961AD4">
        <w:rPr>
          <w:rFonts w:ascii="Times New Roman" w:hAnsi="Times New Roman"/>
        </w:rPr>
        <w:t xml:space="preserve">Peamine oht seisneb selles, et tervise infosüsteemi andmetele saab juurdepääsu töötaja, kelle tööülesannete täitmiseks ei ole see vajalik, või andmeid kasutatakse puude raskusastme tuvastamisest erineval eesmärgil. Arvestades andmete terviseandmetega seotust, on ohu esialgne tase </w:t>
      </w:r>
      <w:r w:rsidRPr="00B3576F">
        <w:rPr>
          <w:rFonts w:ascii="Times New Roman" w:hAnsi="Times New Roman"/>
        </w:rPr>
        <w:t>keskmine</w:t>
      </w:r>
      <w:r w:rsidRPr="00961AD4">
        <w:rPr>
          <w:rFonts w:ascii="Times New Roman" w:hAnsi="Times New Roman"/>
        </w:rPr>
        <w:t>.</w:t>
      </w:r>
    </w:p>
    <w:p w14:paraId="5EB7FCAF" w14:textId="77777777" w:rsidR="00780B02" w:rsidRPr="00961AD4" w:rsidRDefault="00780B02" w:rsidP="00AB45CA">
      <w:pPr>
        <w:spacing w:after="0" w:line="240" w:lineRule="auto"/>
        <w:jc w:val="both"/>
        <w:rPr>
          <w:rFonts w:ascii="Times New Roman" w:hAnsi="Times New Roman"/>
        </w:rPr>
      </w:pPr>
    </w:p>
    <w:p w14:paraId="0A5351AC" w14:textId="66B59042" w:rsidR="00961AD4" w:rsidRDefault="00961AD4" w:rsidP="00AB45CA">
      <w:pPr>
        <w:spacing w:after="0" w:line="240" w:lineRule="auto"/>
        <w:jc w:val="both"/>
        <w:rPr>
          <w:rFonts w:ascii="Times New Roman" w:hAnsi="Times New Roman"/>
        </w:rPr>
      </w:pPr>
      <w:r w:rsidRPr="00961AD4">
        <w:rPr>
          <w:rFonts w:ascii="Times New Roman" w:hAnsi="Times New Roman"/>
        </w:rPr>
        <w:t xml:space="preserve">Ohtu maandavad eelkõige seaduses piiratud andmekoosseis ja töötlemise eesmärk, tööülesandepõhine juurdepääs, isikustatud kasutajaõigused, juurdepääsude logimine ning kasutajaõiguste regulaarne kontroll. </w:t>
      </w:r>
      <w:r w:rsidR="00700EF3">
        <w:rPr>
          <w:rFonts w:ascii="Times New Roman" w:hAnsi="Times New Roman"/>
        </w:rPr>
        <w:t>SKA-l</w:t>
      </w:r>
      <w:r w:rsidRPr="00961AD4">
        <w:rPr>
          <w:rFonts w:ascii="Times New Roman" w:hAnsi="Times New Roman"/>
        </w:rPr>
        <w:t xml:space="preserve"> ei teki selle muudatuse tõttu juurdepääsu inimese kogu terviseandmestikule. Nende meetmete rakendamisel on jääkrisk </w:t>
      </w:r>
      <w:r w:rsidR="003735F3">
        <w:rPr>
          <w:rFonts w:ascii="Times New Roman" w:hAnsi="Times New Roman"/>
        </w:rPr>
        <w:t>väike</w:t>
      </w:r>
      <w:r w:rsidRPr="00961AD4">
        <w:rPr>
          <w:rFonts w:ascii="Times New Roman" w:hAnsi="Times New Roman"/>
        </w:rPr>
        <w:t xml:space="preserve"> ja kavandatud meetmed on ohu maandamiseks piisavad.</w:t>
      </w:r>
    </w:p>
    <w:p w14:paraId="66586702" w14:textId="77777777" w:rsidR="00780B02" w:rsidRPr="00961AD4" w:rsidRDefault="00780B02" w:rsidP="00AB45CA">
      <w:pPr>
        <w:spacing w:after="0" w:line="240" w:lineRule="auto"/>
        <w:jc w:val="both"/>
        <w:rPr>
          <w:rFonts w:ascii="Times New Roman" w:hAnsi="Times New Roman"/>
        </w:rPr>
      </w:pPr>
    </w:p>
    <w:p w14:paraId="6E62CBA7" w14:textId="354F975E" w:rsidR="00CF5B27" w:rsidRDefault="00CF5B27" w:rsidP="00AB45CA">
      <w:pPr>
        <w:spacing w:after="0" w:line="240" w:lineRule="auto"/>
        <w:jc w:val="both"/>
        <w:rPr>
          <w:rFonts w:ascii="Times New Roman" w:hAnsi="Times New Roman"/>
          <w:b/>
          <w:bCs/>
        </w:rPr>
      </w:pPr>
      <w:r>
        <w:rPr>
          <w:rFonts w:ascii="Times New Roman" w:hAnsi="Times New Roman"/>
          <w:b/>
          <w:bCs/>
        </w:rPr>
        <w:lastRenderedPageBreak/>
        <w:t>6.</w:t>
      </w:r>
      <w:r w:rsidR="005E2FAC">
        <w:rPr>
          <w:rFonts w:ascii="Times New Roman" w:hAnsi="Times New Roman"/>
          <w:b/>
          <w:bCs/>
        </w:rPr>
        <w:t>4</w:t>
      </w:r>
      <w:r>
        <w:rPr>
          <w:rFonts w:ascii="Times New Roman" w:hAnsi="Times New Roman"/>
          <w:b/>
          <w:bCs/>
        </w:rPr>
        <w:t xml:space="preserve">.2. </w:t>
      </w:r>
      <w:r w:rsidRPr="003735F3">
        <w:rPr>
          <w:rFonts w:ascii="Times New Roman" w:hAnsi="Times New Roman"/>
          <w:b/>
          <w:bCs/>
        </w:rPr>
        <w:t>Puu</w:t>
      </w:r>
      <w:r w:rsidR="001E21CB">
        <w:rPr>
          <w:rFonts w:ascii="Times New Roman" w:hAnsi="Times New Roman"/>
          <w:b/>
          <w:bCs/>
        </w:rPr>
        <w:t>dega</w:t>
      </w:r>
      <w:r w:rsidRPr="003735F3">
        <w:rPr>
          <w:rFonts w:ascii="Times New Roman" w:hAnsi="Times New Roman"/>
          <w:b/>
          <w:bCs/>
        </w:rPr>
        <w:t xml:space="preserve"> inimeste</w:t>
      </w:r>
      <w:r w:rsidRPr="00CF5B27">
        <w:rPr>
          <w:rFonts w:ascii="Times New Roman" w:hAnsi="Times New Roman"/>
          <w:b/>
          <w:bCs/>
        </w:rPr>
        <w:t xml:space="preserve"> sotsiaaltoetuste määramine ja maksmine</w:t>
      </w:r>
    </w:p>
    <w:p w14:paraId="7023245B" w14:textId="77777777" w:rsidR="00780B02" w:rsidRPr="00CF5B27" w:rsidRDefault="00780B02" w:rsidP="00AB45CA">
      <w:pPr>
        <w:spacing w:after="0" w:line="240" w:lineRule="auto"/>
        <w:jc w:val="both"/>
        <w:rPr>
          <w:rFonts w:ascii="Times New Roman" w:hAnsi="Times New Roman"/>
          <w:b/>
          <w:bCs/>
        </w:rPr>
      </w:pPr>
    </w:p>
    <w:p w14:paraId="5F2BAD98" w14:textId="7439C5DC" w:rsidR="00CF5B27" w:rsidRPr="00CF5B27" w:rsidRDefault="00CF5B27" w:rsidP="00AB45CA">
      <w:pPr>
        <w:spacing w:after="0" w:line="240" w:lineRule="auto"/>
        <w:jc w:val="both"/>
        <w:rPr>
          <w:rFonts w:ascii="Times New Roman" w:hAnsi="Times New Roman"/>
        </w:rPr>
      </w:pPr>
      <w:r w:rsidRPr="00CF5B27">
        <w:rPr>
          <w:rFonts w:ascii="Times New Roman" w:hAnsi="Times New Roman"/>
        </w:rPr>
        <w:t>Eelnõuga muudetakse mitme toetuse saamise tingimuste kontrollimi</w:t>
      </w:r>
      <w:r w:rsidR="00B003DD">
        <w:rPr>
          <w:rFonts w:ascii="Times New Roman" w:hAnsi="Times New Roman"/>
        </w:rPr>
        <w:t>ne</w:t>
      </w:r>
      <w:r w:rsidRPr="00CF5B27">
        <w:rPr>
          <w:rFonts w:ascii="Times New Roman" w:hAnsi="Times New Roman"/>
        </w:rPr>
        <w:t xml:space="preserve"> registripõhisemaks. Näiteks </w:t>
      </w:r>
      <w:r w:rsidR="00B003DD" w:rsidRPr="00CF5B27">
        <w:rPr>
          <w:rFonts w:ascii="Times New Roman" w:hAnsi="Times New Roman"/>
        </w:rPr>
        <w:t xml:space="preserve">ei pea </w:t>
      </w:r>
      <w:r w:rsidRPr="00CF5B27">
        <w:rPr>
          <w:rFonts w:ascii="Times New Roman" w:hAnsi="Times New Roman"/>
        </w:rPr>
        <w:t xml:space="preserve">puudega vanema toetuse puhul inimene teatavaid toetuse saamise aluseks olevaid asjaolusid enam omakäelise kinnitusega tõendama, vaid </w:t>
      </w:r>
      <w:r w:rsidR="00700EF3">
        <w:rPr>
          <w:rFonts w:ascii="Times New Roman" w:hAnsi="Times New Roman"/>
        </w:rPr>
        <w:t>SKA</w:t>
      </w:r>
      <w:r w:rsidRPr="00CF5B27">
        <w:rPr>
          <w:rFonts w:ascii="Times New Roman" w:hAnsi="Times New Roman"/>
        </w:rPr>
        <w:t xml:space="preserve"> saab ne</w:t>
      </w:r>
      <w:r w:rsidR="001E21CB">
        <w:rPr>
          <w:rFonts w:ascii="Times New Roman" w:hAnsi="Times New Roman"/>
        </w:rPr>
        <w:t>id</w:t>
      </w:r>
      <w:r w:rsidRPr="00CF5B27">
        <w:rPr>
          <w:rFonts w:ascii="Times New Roman" w:hAnsi="Times New Roman"/>
        </w:rPr>
        <w:t xml:space="preserve"> kontrollida riigi käsutuses olevate andmete põhjal. </w:t>
      </w:r>
      <w:r w:rsidR="002C756E">
        <w:rPr>
          <w:rFonts w:ascii="Times New Roman" w:hAnsi="Times New Roman"/>
        </w:rPr>
        <w:t xml:space="preserve">Menetluse </w:t>
      </w:r>
      <w:r w:rsidRPr="00CF5B27">
        <w:rPr>
          <w:rFonts w:ascii="Times New Roman" w:hAnsi="Times New Roman"/>
        </w:rPr>
        <w:t xml:space="preserve">muutumine dokumendipõhisest registripõhiseks </w:t>
      </w:r>
      <w:r w:rsidR="002C756E">
        <w:rPr>
          <w:rFonts w:ascii="Times New Roman" w:hAnsi="Times New Roman"/>
        </w:rPr>
        <w:t xml:space="preserve">ei suurenda </w:t>
      </w:r>
      <w:r w:rsidRPr="00CF5B27">
        <w:rPr>
          <w:rFonts w:ascii="Times New Roman" w:hAnsi="Times New Roman"/>
        </w:rPr>
        <w:t>iseenesest töödeldavate andmete hulka.</w:t>
      </w:r>
    </w:p>
    <w:p w14:paraId="235562B1" w14:textId="77777777" w:rsidR="00356CD0" w:rsidRDefault="00356CD0" w:rsidP="00AB45CA">
      <w:pPr>
        <w:spacing w:after="0" w:line="240" w:lineRule="auto"/>
        <w:jc w:val="both"/>
        <w:rPr>
          <w:rFonts w:ascii="Times New Roman" w:hAnsi="Times New Roman"/>
        </w:rPr>
      </w:pPr>
    </w:p>
    <w:p w14:paraId="29AF77A9" w14:textId="1F16A0A4" w:rsidR="00CF5B27" w:rsidRDefault="00CF5B27" w:rsidP="00AB45CA">
      <w:pPr>
        <w:spacing w:after="0" w:line="240" w:lineRule="auto"/>
        <w:jc w:val="both"/>
        <w:rPr>
          <w:rFonts w:ascii="Times New Roman" w:hAnsi="Times New Roman"/>
        </w:rPr>
      </w:pPr>
      <w:r w:rsidRPr="00CF5B27">
        <w:rPr>
          <w:rFonts w:ascii="Times New Roman" w:hAnsi="Times New Roman"/>
        </w:rPr>
        <w:t xml:space="preserve">Eelnõuga nähakse lisaks ette Politsei- ja Piirivalveameti </w:t>
      </w:r>
      <w:r w:rsidR="001C39ED">
        <w:rPr>
          <w:rFonts w:ascii="Times New Roman" w:hAnsi="Times New Roman"/>
        </w:rPr>
        <w:t>kohustus</w:t>
      </w:r>
      <w:r w:rsidR="00691F50">
        <w:rPr>
          <w:rFonts w:ascii="Times New Roman" w:hAnsi="Times New Roman"/>
        </w:rPr>
        <w:t xml:space="preserve"> teavitada SKA-d</w:t>
      </w:r>
      <w:r w:rsidRPr="00CF5B27">
        <w:rPr>
          <w:rFonts w:ascii="Times New Roman" w:hAnsi="Times New Roman"/>
        </w:rPr>
        <w:t xml:space="preserve"> tagaotsimismenetluse või teadmata kadunud isiku asukoha tuvastamise menetluse algatamise ja lõpetamise kohta, kui asjaolu mõjutab toetuse maksmist. Töötlemise eesmärk on kontrollida toetuse saamiseks seaduses sätestatud tingimuste olemasolu ja vältida olukorda, kus inimeselt nõutakse riigil juba olemas oleva teabe uuesti esitamist. Puudega vanema toetuse puhul võimaldab andmevahetus samuti loobuda inimese täiendavast tõendamisest.</w:t>
      </w:r>
    </w:p>
    <w:p w14:paraId="46A0ED61" w14:textId="77777777" w:rsidR="00780B02" w:rsidRPr="00CF5B27" w:rsidRDefault="00780B02" w:rsidP="00AB45CA">
      <w:pPr>
        <w:spacing w:after="0" w:line="240" w:lineRule="auto"/>
        <w:jc w:val="both"/>
        <w:rPr>
          <w:rFonts w:ascii="Times New Roman" w:hAnsi="Times New Roman"/>
        </w:rPr>
      </w:pPr>
    </w:p>
    <w:p w14:paraId="4B8E6742" w14:textId="7990C68E" w:rsidR="00CF5B27" w:rsidRDefault="00CF5B27" w:rsidP="00AB45CA">
      <w:pPr>
        <w:spacing w:after="0" w:line="240" w:lineRule="auto"/>
        <w:jc w:val="both"/>
        <w:rPr>
          <w:rFonts w:ascii="Times New Roman" w:hAnsi="Times New Roman"/>
        </w:rPr>
      </w:pPr>
      <w:r w:rsidRPr="00CF5B27">
        <w:rPr>
          <w:rFonts w:ascii="Times New Roman" w:hAnsi="Times New Roman"/>
        </w:rPr>
        <w:t>Peamine oht on</w:t>
      </w:r>
      <w:r w:rsidR="00F6261E">
        <w:rPr>
          <w:rFonts w:ascii="Times New Roman" w:hAnsi="Times New Roman"/>
        </w:rPr>
        <w:t xml:space="preserve"> see</w:t>
      </w:r>
      <w:r w:rsidRPr="00CF5B27">
        <w:rPr>
          <w:rFonts w:ascii="Times New Roman" w:hAnsi="Times New Roman"/>
        </w:rPr>
        <w:t>, et ebaõige</w:t>
      </w:r>
      <w:r w:rsidR="00256E66">
        <w:rPr>
          <w:rFonts w:ascii="Times New Roman" w:hAnsi="Times New Roman"/>
        </w:rPr>
        <w:t>te</w:t>
      </w:r>
      <w:r w:rsidRPr="00CF5B27">
        <w:rPr>
          <w:rFonts w:ascii="Times New Roman" w:hAnsi="Times New Roman"/>
        </w:rPr>
        <w:t>, aegunud või valesti tõlgendatud registriandme</w:t>
      </w:r>
      <w:r w:rsidR="00256E66">
        <w:rPr>
          <w:rFonts w:ascii="Times New Roman" w:hAnsi="Times New Roman"/>
        </w:rPr>
        <w:t>te</w:t>
      </w:r>
      <w:r w:rsidRPr="00CF5B27">
        <w:rPr>
          <w:rFonts w:ascii="Times New Roman" w:hAnsi="Times New Roman"/>
        </w:rPr>
        <w:t xml:space="preserve"> põhjal jäetakse toetus määramata. Kuna sellisel töötlemisel võib olla inimesele vahetu varaline ja sotsiaalne mõju, on esialgne risk </w:t>
      </w:r>
      <w:r w:rsidRPr="00B3576F">
        <w:rPr>
          <w:rFonts w:ascii="Times New Roman" w:hAnsi="Times New Roman"/>
        </w:rPr>
        <w:t>keskmine</w:t>
      </w:r>
      <w:r w:rsidRPr="00CF5B27">
        <w:rPr>
          <w:rFonts w:ascii="Times New Roman" w:hAnsi="Times New Roman"/>
        </w:rPr>
        <w:t>.</w:t>
      </w:r>
    </w:p>
    <w:p w14:paraId="4D83AC2C" w14:textId="77777777" w:rsidR="00780B02" w:rsidRPr="00CF5B27" w:rsidRDefault="00780B02" w:rsidP="00AB45CA">
      <w:pPr>
        <w:spacing w:after="0" w:line="240" w:lineRule="auto"/>
        <w:jc w:val="both"/>
        <w:rPr>
          <w:rFonts w:ascii="Times New Roman" w:hAnsi="Times New Roman"/>
        </w:rPr>
      </w:pPr>
    </w:p>
    <w:p w14:paraId="311C3927" w14:textId="421D70B8" w:rsidR="00CF5B27" w:rsidRDefault="00CF5B27" w:rsidP="00AB45CA">
      <w:pPr>
        <w:spacing w:after="0" w:line="240" w:lineRule="auto"/>
        <w:jc w:val="both"/>
        <w:rPr>
          <w:rFonts w:ascii="Times New Roman" w:hAnsi="Times New Roman"/>
        </w:rPr>
      </w:pPr>
      <w:r w:rsidRPr="00CF5B27">
        <w:rPr>
          <w:rFonts w:ascii="Times New Roman" w:hAnsi="Times New Roman"/>
        </w:rPr>
        <w:t xml:space="preserve">Riski maandamiseks tuleb kasutada usaldusväärseid ja ajakohaseid andmeallikaid, siduda andmevahetus üksnes toetuse saamise tingimuste kontrollimiseks vajalike andmetega ning enne inimese õigusi kahjustava otsuse tegemist vajaduse korral kontrollida asjaolusid täiendavalt. Isikule jäävad haldusmenetlusest ja vaide- või kohtumenetlusest tulenevad õiguskaitsevahendid. Nende meetmete rakendamisel on jääkrisk </w:t>
      </w:r>
      <w:r w:rsidR="00E8532A">
        <w:rPr>
          <w:rFonts w:ascii="Times New Roman" w:hAnsi="Times New Roman"/>
        </w:rPr>
        <w:t>väike</w:t>
      </w:r>
      <w:r w:rsidRPr="00CF5B27">
        <w:rPr>
          <w:rFonts w:ascii="Times New Roman" w:hAnsi="Times New Roman"/>
        </w:rPr>
        <w:t>.</w:t>
      </w:r>
    </w:p>
    <w:p w14:paraId="6E09293D" w14:textId="77777777" w:rsidR="00780B02" w:rsidRDefault="00780B02" w:rsidP="00AB45CA">
      <w:pPr>
        <w:spacing w:after="0" w:line="240" w:lineRule="auto"/>
        <w:jc w:val="both"/>
        <w:rPr>
          <w:rFonts w:ascii="Times New Roman" w:hAnsi="Times New Roman"/>
        </w:rPr>
      </w:pPr>
    </w:p>
    <w:p w14:paraId="5EAF0BD8" w14:textId="51F67A6B" w:rsidR="004757C9" w:rsidRDefault="004757C9"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.3. </w:t>
      </w:r>
      <w:r w:rsidRPr="004757C9">
        <w:rPr>
          <w:rFonts w:ascii="Times New Roman" w:hAnsi="Times New Roman"/>
          <w:b/>
          <w:bCs/>
        </w:rPr>
        <w:t>Euroopa puudega inimese kaardi välja</w:t>
      </w:r>
      <w:r w:rsidR="001C104C">
        <w:rPr>
          <w:rFonts w:ascii="Times New Roman" w:hAnsi="Times New Roman"/>
          <w:b/>
          <w:bCs/>
        </w:rPr>
        <w:t>sta</w:t>
      </w:r>
      <w:r w:rsidRPr="004757C9">
        <w:rPr>
          <w:rFonts w:ascii="Times New Roman" w:hAnsi="Times New Roman"/>
          <w:b/>
          <w:bCs/>
        </w:rPr>
        <w:t xml:space="preserve">mine ja </w:t>
      </w:r>
      <w:commentRangeStart w:id="37"/>
      <w:r w:rsidRPr="004757C9">
        <w:rPr>
          <w:rFonts w:ascii="Times New Roman" w:hAnsi="Times New Roman"/>
          <w:b/>
          <w:bCs/>
        </w:rPr>
        <w:t>asendamine</w:t>
      </w:r>
      <w:commentRangeEnd w:id="37"/>
      <w:r w:rsidR="00727821">
        <w:rPr>
          <w:rStyle w:val="Kommentaariviide"/>
          <w:rFonts w:ascii="Times New Roman" w:hAnsi="Times New Roman"/>
          <w:b/>
          <w:bCs/>
          <w:sz w:val="24"/>
          <w:szCs w:val="24"/>
        </w:rPr>
        <w:commentReference w:id="37"/>
      </w:r>
    </w:p>
    <w:p w14:paraId="7678CF27" w14:textId="77777777" w:rsidR="00780B02" w:rsidRPr="004757C9" w:rsidRDefault="00780B02" w:rsidP="00AB45CA">
      <w:pPr>
        <w:spacing w:after="0" w:line="240" w:lineRule="auto"/>
        <w:jc w:val="both"/>
        <w:rPr>
          <w:rFonts w:ascii="Times New Roman" w:hAnsi="Times New Roman"/>
          <w:b/>
          <w:bCs/>
        </w:rPr>
      </w:pPr>
    </w:p>
    <w:p w14:paraId="7C66465D" w14:textId="77C32B2E" w:rsidR="004757C9" w:rsidRDefault="004757C9" w:rsidP="00AB45CA">
      <w:pPr>
        <w:spacing w:after="0" w:line="240" w:lineRule="auto"/>
        <w:jc w:val="both"/>
        <w:rPr>
          <w:rFonts w:ascii="Times New Roman" w:hAnsi="Times New Roman"/>
        </w:rPr>
      </w:pPr>
      <w:r w:rsidRPr="004757C9">
        <w:rPr>
          <w:rFonts w:ascii="Times New Roman" w:hAnsi="Times New Roman"/>
        </w:rPr>
        <w:t>Euroopa puudega inimese kaardi välja</w:t>
      </w:r>
      <w:r w:rsidR="001C104C">
        <w:rPr>
          <w:rFonts w:ascii="Times New Roman" w:hAnsi="Times New Roman"/>
        </w:rPr>
        <w:t>sta</w:t>
      </w:r>
      <w:r w:rsidRPr="004757C9">
        <w:rPr>
          <w:rFonts w:ascii="Times New Roman" w:hAnsi="Times New Roman"/>
        </w:rPr>
        <w:t xml:space="preserve">mise eesmärk on tõendada inimese puude staatust või puudest tulenevat õigust nii Eestis kui ka teistes liikmesriikides ning võimaldada </w:t>
      </w:r>
      <w:r>
        <w:rPr>
          <w:rFonts w:ascii="Times New Roman" w:hAnsi="Times New Roman"/>
        </w:rPr>
        <w:t xml:space="preserve">inimesele </w:t>
      </w:r>
      <w:r w:rsidRPr="004757C9">
        <w:rPr>
          <w:rFonts w:ascii="Times New Roman" w:hAnsi="Times New Roman"/>
        </w:rPr>
        <w:t>direktiivis sätestatud ulatuses võrdne juurdepääs eritingimustele ja eeliskohtlemisele.</w:t>
      </w:r>
    </w:p>
    <w:p w14:paraId="2607CDA0" w14:textId="77777777" w:rsidR="00780B02" w:rsidRPr="004757C9" w:rsidRDefault="00780B02" w:rsidP="00AB45CA">
      <w:pPr>
        <w:spacing w:after="0" w:line="240" w:lineRule="auto"/>
        <w:jc w:val="both"/>
        <w:rPr>
          <w:rFonts w:ascii="Times New Roman" w:hAnsi="Times New Roman"/>
        </w:rPr>
      </w:pPr>
    </w:p>
    <w:p w14:paraId="7AA66960" w14:textId="36CE8D04" w:rsidR="004757C9" w:rsidRDefault="004757C9" w:rsidP="00AB45CA">
      <w:pPr>
        <w:spacing w:after="0" w:line="240" w:lineRule="auto"/>
        <w:jc w:val="both"/>
        <w:rPr>
          <w:rFonts w:ascii="Times New Roman" w:hAnsi="Times New Roman"/>
        </w:rPr>
      </w:pPr>
      <w:r w:rsidRPr="004757C9">
        <w:rPr>
          <w:rFonts w:ascii="Times New Roman" w:hAnsi="Times New Roman"/>
        </w:rPr>
        <w:t>S</w:t>
      </w:r>
      <w:r w:rsidR="00356CD0">
        <w:rPr>
          <w:rFonts w:ascii="Times New Roman" w:hAnsi="Times New Roman"/>
        </w:rPr>
        <w:t>KA</w:t>
      </w:r>
      <w:r w:rsidRPr="004757C9">
        <w:rPr>
          <w:rFonts w:ascii="Times New Roman" w:hAnsi="Times New Roman"/>
        </w:rPr>
        <w:t xml:space="preserve"> on juba praegu </w:t>
      </w:r>
      <w:r w:rsidR="00356CD0">
        <w:rPr>
          <w:rFonts w:ascii="Times New Roman" w:hAnsi="Times New Roman"/>
        </w:rPr>
        <w:t>riigisisese</w:t>
      </w:r>
      <w:r w:rsidRPr="004757C9">
        <w:rPr>
          <w:rFonts w:ascii="Times New Roman" w:hAnsi="Times New Roman"/>
        </w:rPr>
        <w:t xml:space="preserve"> puudega isiku kaardi välja</w:t>
      </w:r>
      <w:r w:rsidR="005B4CA7">
        <w:rPr>
          <w:rFonts w:ascii="Times New Roman" w:hAnsi="Times New Roman"/>
        </w:rPr>
        <w:t>sta</w:t>
      </w:r>
      <w:r w:rsidRPr="004757C9">
        <w:rPr>
          <w:rFonts w:ascii="Times New Roman" w:hAnsi="Times New Roman"/>
        </w:rPr>
        <w:t xml:space="preserve">ja. Euroopa puudega inimese kaardi väljastamine põhineb samuti </w:t>
      </w:r>
      <w:r w:rsidR="00292549">
        <w:rPr>
          <w:rFonts w:ascii="Times New Roman" w:hAnsi="Times New Roman"/>
        </w:rPr>
        <w:t>SKA</w:t>
      </w:r>
      <w:r w:rsidRPr="004757C9">
        <w:rPr>
          <w:rFonts w:ascii="Times New Roman" w:hAnsi="Times New Roman"/>
        </w:rPr>
        <w:t xml:space="preserve"> tuvastatud puude raskusastmel ning kasutusele võetakse olemasolevad menetlused, infosüsteemid ja pädevus. </w:t>
      </w:r>
      <w:r w:rsidR="0097688C">
        <w:rPr>
          <w:rFonts w:ascii="Times New Roman" w:hAnsi="Times New Roman"/>
        </w:rPr>
        <w:t xml:space="preserve">Ei </w:t>
      </w:r>
      <w:r w:rsidRPr="004757C9">
        <w:rPr>
          <w:rFonts w:ascii="Times New Roman" w:hAnsi="Times New Roman"/>
        </w:rPr>
        <w:t>looda uut ulatuslikku andmetöötlust, vaid olemasolevale töötlemisele antakse Euroopa kaardiga seotud ülesannete täitmiseks selgem õiguslik alus.</w:t>
      </w:r>
    </w:p>
    <w:p w14:paraId="53DA3EAF" w14:textId="77777777" w:rsidR="00780B02" w:rsidRPr="004757C9" w:rsidRDefault="00780B02" w:rsidP="00AB45CA">
      <w:pPr>
        <w:spacing w:after="0" w:line="240" w:lineRule="auto"/>
        <w:jc w:val="both"/>
        <w:rPr>
          <w:rFonts w:ascii="Times New Roman" w:hAnsi="Times New Roman"/>
        </w:rPr>
      </w:pPr>
    </w:p>
    <w:p w14:paraId="5D2570FF" w14:textId="287D7D78" w:rsidR="004757C9" w:rsidRDefault="004757C9" w:rsidP="00AB45CA">
      <w:pPr>
        <w:spacing w:after="0" w:line="240" w:lineRule="auto"/>
        <w:jc w:val="both"/>
        <w:rPr>
          <w:rFonts w:ascii="Times New Roman" w:hAnsi="Times New Roman"/>
        </w:rPr>
      </w:pPr>
      <w:r w:rsidRPr="004757C9">
        <w:rPr>
          <w:rFonts w:ascii="Times New Roman" w:hAnsi="Times New Roman"/>
        </w:rPr>
        <w:t>Direktiiv määrab kaardi välja</w:t>
      </w:r>
      <w:r w:rsidR="00D22983">
        <w:rPr>
          <w:rFonts w:ascii="Times New Roman" w:hAnsi="Times New Roman"/>
        </w:rPr>
        <w:t>sta</w:t>
      </w:r>
      <w:r w:rsidRPr="004757C9">
        <w:rPr>
          <w:rFonts w:ascii="Times New Roman" w:hAnsi="Times New Roman"/>
        </w:rPr>
        <w:t>mise eest vastutava pädeva asutuse sõnaselgelt vastutavaks töötlejaks ning kohustab tagama andmete turvalisuse, tervikluse, autentsuse ja konfidentsiaalsuse. Väline teenuseosutaja ei vabasta liikmesriiki andmekaitsealastest kohustustest.</w:t>
      </w:r>
    </w:p>
    <w:p w14:paraId="11DD9AC3" w14:textId="77777777" w:rsidR="00780B02" w:rsidRPr="004757C9" w:rsidRDefault="00780B02" w:rsidP="00AB45CA">
      <w:pPr>
        <w:spacing w:after="0" w:line="240" w:lineRule="auto"/>
        <w:jc w:val="both"/>
        <w:rPr>
          <w:rFonts w:ascii="Times New Roman" w:hAnsi="Times New Roman"/>
        </w:rPr>
      </w:pPr>
    </w:p>
    <w:p w14:paraId="006CE0D9" w14:textId="05AC2CE3" w:rsidR="004757C9" w:rsidRDefault="004757C9" w:rsidP="00AB45CA">
      <w:pPr>
        <w:spacing w:after="0" w:line="240" w:lineRule="auto"/>
        <w:jc w:val="both"/>
        <w:rPr>
          <w:rFonts w:ascii="Times New Roman" w:hAnsi="Times New Roman"/>
        </w:rPr>
      </w:pPr>
      <w:r w:rsidRPr="004757C9">
        <w:rPr>
          <w:rFonts w:ascii="Times New Roman" w:hAnsi="Times New Roman"/>
        </w:rPr>
        <w:t>Võrreldes senise puudega isiku kaardiga lisatakse Euroopa puudega inimese kaardile foto. Selleks ei nõuta inimeselt uue foto esitamist, vaid kasutatakse isikut tõendavate dokumentide andmekogus juba olemas olevat näokujutist või fotot. Selline lahendus on vajalik isikustatud kaardi väljastamiseks ning vähendab dubleerivat andmekogumist ja inimese halduskoormust. Foto kasutamine piiratakse kaardi välja</w:t>
      </w:r>
      <w:r w:rsidR="00D22983">
        <w:rPr>
          <w:rFonts w:ascii="Times New Roman" w:hAnsi="Times New Roman"/>
        </w:rPr>
        <w:t>sta</w:t>
      </w:r>
      <w:r w:rsidRPr="004757C9">
        <w:rPr>
          <w:rFonts w:ascii="Times New Roman" w:hAnsi="Times New Roman"/>
        </w:rPr>
        <w:t xml:space="preserve">mise, asendamise ja kaardile kandmise eesmärgiga. </w:t>
      </w:r>
      <w:r w:rsidR="002566D4">
        <w:rPr>
          <w:rFonts w:ascii="Times New Roman" w:hAnsi="Times New Roman"/>
        </w:rPr>
        <w:t>K</w:t>
      </w:r>
      <w:r w:rsidR="00CC670D">
        <w:rPr>
          <w:rFonts w:ascii="Times New Roman" w:hAnsi="Times New Roman"/>
        </w:rPr>
        <w:t>ui alla 15</w:t>
      </w:r>
      <w:r w:rsidR="0037685F">
        <w:rPr>
          <w:rFonts w:ascii="Times New Roman" w:hAnsi="Times New Roman"/>
        </w:rPr>
        <w:t>-</w:t>
      </w:r>
      <w:r w:rsidR="00CC670D">
        <w:rPr>
          <w:rFonts w:ascii="Times New Roman" w:hAnsi="Times New Roman"/>
        </w:rPr>
        <w:t xml:space="preserve">aastasel lapsel ei ole </w:t>
      </w:r>
      <w:r w:rsidR="00CC670D" w:rsidRPr="00D22983">
        <w:rPr>
          <w:rFonts w:ascii="Times New Roman" w:hAnsi="Times New Roman"/>
        </w:rPr>
        <w:t>P</w:t>
      </w:r>
      <w:r w:rsidR="00CC670D">
        <w:rPr>
          <w:rFonts w:ascii="Times New Roman" w:hAnsi="Times New Roman"/>
        </w:rPr>
        <w:t>olitsei</w:t>
      </w:r>
      <w:r w:rsidR="002566D4">
        <w:rPr>
          <w:rFonts w:ascii="Times New Roman" w:hAnsi="Times New Roman"/>
        </w:rPr>
        <w:t>-</w:t>
      </w:r>
      <w:r w:rsidR="00CC670D">
        <w:rPr>
          <w:rFonts w:ascii="Times New Roman" w:hAnsi="Times New Roman"/>
        </w:rPr>
        <w:t xml:space="preserve"> ja Piirivalveameti fotopangas fotot või näokujutist, on seaduslikul esindajal võimalik see kaardi väljastajale esitada.</w:t>
      </w:r>
    </w:p>
    <w:p w14:paraId="54168E87" w14:textId="77777777" w:rsidR="00CC670D" w:rsidRPr="004757C9" w:rsidRDefault="00CC670D" w:rsidP="00AB45CA">
      <w:pPr>
        <w:spacing w:after="0" w:line="240" w:lineRule="auto"/>
        <w:jc w:val="both"/>
        <w:rPr>
          <w:rFonts w:ascii="Times New Roman" w:hAnsi="Times New Roman"/>
        </w:rPr>
      </w:pPr>
    </w:p>
    <w:p w14:paraId="6BFAA21F" w14:textId="3942B24B" w:rsidR="004757C9" w:rsidRDefault="004757C9" w:rsidP="00AB45CA">
      <w:pPr>
        <w:spacing w:after="0" w:line="240" w:lineRule="auto"/>
        <w:jc w:val="both"/>
        <w:rPr>
          <w:rFonts w:ascii="Times New Roman" w:hAnsi="Times New Roman"/>
        </w:rPr>
      </w:pPr>
      <w:r w:rsidRPr="004757C9">
        <w:rPr>
          <w:rFonts w:ascii="Times New Roman" w:hAnsi="Times New Roman"/>
        </w:rPr>
        <w:lastRenderedPageBreak/>
        <w:t>Samal ajal väheneb inimese terviseseisundi kohta kaardil nähtav teave</w:t>
      </w:r>
      <w:r w:rsidR="00545EDF">
        <w:rPr>
          <w:rFonts w:ascii="Times New Roman" w:hAnsi="Times New Roman"/>
        </w:rPr>
        <w:t xml:space="preserve">. Senine </w:t>
      </w:r>
      <w:r w:rsidRPr="004757C9">
        <w:rPr>
          <w:rFonts w:ascii="Times New Roman" w:hAnsi="Times New Roman"/>
        </w:rPr>
        <w:t xml:space="preserve">kaart </w:t>
      </w:r>
      <w:r w:rsidR="00545EDF">
        <w:rPr>
          <w:rFonts w:ascii="Times New Roman" w:hAnsi="Times New Roman"/>
        </w:rPr>
        <w:t xml:space="preserve">sisaldab </w:t>
      </w:r>
      <w:r w:rsidRPr="004757C9">
        <w:rPr>
          <w:rFonts w:ascii="Times New Roman" w:hAnsi="Times New Roman"/>
        </w:rPr>
        <w:t>puude raskusastet ning teatavatel juhtudel puude liiki, kuid Euroopa puudega inimese kaardile neid andmeid ei kanta.</w:t>
      </w:r>
    </w:p>
    <w:p w14:paraId="5A876A17" w14:textId="77777777" w:rsidR="00780B02" w:rsidRPr="004757C9" w:rsidRDefault="00780B02" w:rsidP="00AB45CA">
      <w:pPr>
        <w:spacing w:after="0" w:line="240" w:lineRule="auto"/>
        <w:jc w:val="both"/>
        <w:rPr>
          <w:rFonts w:ascii="Times New Roman" w:hAnsi="Times New Roman"/>
        </w:rPr>
      </w:pPr>
    </w:p>
    <w:p w14:paraId="092A6F6F" w14:textId="4EBEB911" w:rsidR="004757C9" w:rsidRDefault="004757C9" w:rsidP="00AB45CA">
      <w:pPr>
        <w:spacing w:after="0" w:line="240" w:lineRule="auto"/>
        <w:jc w:val="both"/>
        <w:rPr>
          <w:rFonts w:ascii="Times New Roman" w:hAnsi="Times New Roman"/>
        </w:rPr>
      </w:pPr>
      <w:r w:rsidRPr="004757C9">
        <w:rPr>
          <w:rFonts w:ascii="Times New Roman" w:hAnsi="Times New Roman"/>
        </w:rPr>
        <w:t xml:space="preserve">Peamised ohud on foto või puude staatusega seotud andmete kasutamine muul eesmärgil </w:t>
      </w:r>
      <w:r w:rsidR="00F4302F">
        <w:rPr>
          <w:rFonts w:ascii="Times New Roman" w:hAnsi="Times New Roman"/>
        </w:rPr>
        <w:t>ja</w:t>
      </w:r>
      <w:r w:rsidRPr="004757C9">
        <w:rPr>
          <w:rFonts w:ascii="Times New Roman" w:hAnsi="Times New Roman"/>
        </w:rPr>
        <w:t xml:space="preserve"> andmetele põhjendamatu juurdepääs. Esialgne risk on andmete tundlikkust arvestades </w:t>
      </w:r>
      <w:r w:rsidRPr="00B3576F">
        <w:rPr>
          <w:rFonts w:ascii="Times New Roman" w:hAnsi="Times New Roman"/>
        </w:rPr>
        <w:t>keskmine</w:t>
      </w:r>
      <w:r w:rsidRPr="004757C9">
        <w:rPr>
          <w:rFonts w:ascii="Times New Roman" w:hAnsi="Times New Roman"/>
        </w:rPr>
        <w:t>.</w:t>
      </w:r>
    </w:p>
    <w:p w14:paraId="112F1BAD" w14:textId="77777777" w:rsidR="00780B02" w:rsidRPr="004757C9" w:rsidRDefault="00780B02" w:rsidP="00AB45CA">
      <w:pPr>
        <w:spacing w:after="0" w:line="240" w:lineRule="auto"/>
        <w:jc w:val="both"/>
        <w:rPr>
          <w:rFonts w:ascii="Times New Roman" w:hAnsi="Times New Roman"/>
        </w:rPr>
      </w:pPr>
    </w:p>
    <w:p w14:paraId="6E036368" w14:textId="05CEA881" w:rsidR="004757C9" w:rsidRDefault="004757C9" w:rsidP="00AB45CA">
      <w:pPr>
        <w:spacing w:after="0" w:line="240" w:lineRule="auto"/>
        <w:jc w:val="both"/>
        <w:rPr>
          <w:rFonts w:ascii="Times New Roman" w:hAnsi="Times New Roman"/>
        </w:rPr>
      </w:pPr>
      <w:r w:rsidRPr="004757C9">
        <w:rPr>
          <w:rFonts w:ascii="Times New Roman" w:hAnsi="Times New Roman"/>
        </w:rPr>
        <w:t xml:space="preserve">Riski maandavad olemasoleva infosüsteemi kasutamine, õigusaktis määratud eesmärk ja andmekoosseis, foto kasutamise konkreetne eesmärgipiirang, rollipõhine juurdepääs ja logimine. Direktiiv näeb digitaalse kaardi puhul täiendavalt ette, et see ei tohi sisaldada rohkem isikuandmeid kui füüsiline kaart, andmed peavad olema krüpteeritud ning andmekandja lugemine peab olema piiratud õigustatud kasutajatega. Nende meetmete rakendamisel on jääkrisk </w:t>
      </w:r>
      <w:r w:rsidR="00F721CC">
        <w:rPr>
          <w:rFonts w:ascii="Times New Roman" w:hAnsi="Times New Roman"/>
        </w:rPr>
        <w:t>väike</w:t>
      </w:r>
      <w:r w:rsidRPr="004757C9">
        <w:rPr>
          <w:rFonts w:ascii="Times New Roman" w:hAnsi="Times New Roman"/>
        </w:rPr>
        <w:t>.</w:t>
      </w:r>
    </w:p>
    <w:p w14:paraId="424ED75E" w14:textId="77777777" w:rsidR="00780B02" w:rsidRPr="00CF5B27" w:rsidRDefault="00780B02" w:rsidP="00AB45CA">
      <w:pPr>
        <w:spacing w:after="0" w:line="240" w:lineRule="auto"/>
        <w:jc w:val="both"/>
        <w:rPr>
          <w:rFonts w:ascii="Times New Roman" w:hAnsi="Times New Roman"/>
        </w:rPr>
      </w:pPr>
    </w:p>
    <w:p w14:paraId="32732A68" w14:textId="5FCFFF0A" w:rsidR="009B235B" w:rsidRPr="009B235B" w:rsidRDefault="009B235B" w:rsidP="00AB45CA">
      <w:pPr>
        <w:spacing w:after="0" w:line="240" w:lineRule="auto"/>
        <w:jc w:val="both"/>
        <w:rPr>
          <w:rFonts w:ascii="Times New Roman" w:hAnsi="Times New Roman"/>
          <w:b/>
          <w:bCs/>
        </w:rPr>
      </w:pPr>
      <w:r w:rsidRPr="009B235B">
        <w:rPr>
          <w:rFonts w:ascii="Times New Roman" w:hAnsi="Times New Roman"/>
          <w:b/>
          <w:bCs/>
        </w:rPr>
        <w:t>6.</w:t>
      </w:r>
      <w:r w:rsidR="005E2FAC">
        <w:rPr>
          <w:rFonts w:ascii="Times New Roman" w:hAnsi="Times New Roman"/>
          <w:b/>
          <w:bCs/>
        </w:rPr>
        <w:t>4</w:t>
      </w:r>
      <w:r w:rsidRPr="009B235B">
        <w:rPr>
          <w:rFonts w:ascii="Times New Roman" w:hAnsi="Times New Roman"/>
          <w:b/>
          <w:bCs/>
        </w:rPr>
        <w:t>.4. Euroopa puudega inimese kaardi valideerimine</w:t>
      </w:r>
    </w:p>
    <w:p w14:paraId="42DD2C95" w14:textId="77777777" w:rsidR="00F721CC" w:rsidRDefault="00F721CC" w:rsidP="00AB45CA">
      <w:pPr>
        <w:spacing w:after="0" w:line="240" w:lineRule="auto"/>
        <w:jc w:val="both"/>
        <w:rPr>
          <w:rFonts w:ascii="Times New Roman" w:hAnsi="Times New Roman"/>
        </w:rPr>
      </w:pPr>
    </w:p>
    <w:p w14:paraId="072EB5E5" w14:textId="21728ECE" w:rsidR="009B235B" w:rsidRDefault="009B235B" w:rsidP="00AB45CA">
      <w:pPr>
        <w:spacing w:after="0" w:line="240" w:lineRule="auto"/>
        <w:jc w:val="both"/>
        <w:rPr>
          <w:rFonts w:ascii="Times New Roman" w:hAnsi="Times New Roman"/>
        </w:rPr>
      </w:pPr>
      <w:r w:rsidRPr="009B235B">
        <w:rPr>
          <w:rFonts w:ascii="Times New Roman" w:hAnsi="Times New Roman"/>
        </w:rPr>
        <w:t>Valideerimise eesmärk on võimaldada avaliku või erasektori teenuseosutajal kontrollida Euroopa puudega inimese kaardi autentsust ja kehtivust ning otsustada selle põhjal konkreetse eritingimuse, soodustuse, eeliskohtlemise, teenuse või muu õiguse võimaldamine.</w:t>
      </w:r>
    </w:p>
    <w:p w14:paraId="70BE1864" w14:textId="77777777" w:rsidR="00780B02" w:rsidRPr="009B235B" w:rsidRDefault="00780B02" w:rsidP="00AB45CA">
      <w:pPr>
        <w:spacing w:after="0" w:line="240" w:lineRule="auto"/>
        <w:jc w:val="both"/>
        <w:rPr>
          <w:rFonts w:ascii="Times New Roman" w:hAnsi="Times New Roman"/>
        </w:rPr>
      </w:pPr>
    </w:p>
    <w:p w14:paraId="2604CB10"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Valideerimiseks kasutatakse Euroopa Liidu õigusaktides sätestatud nõuetele vastavat valideerimislahendust. Direktiivi kohaselt kehtestatakse Euroopa Liidu tasandil Euroopa puudega inimese kaardi QR-koodi ja muude digitaalsete turvaelementide nõuded ning ühised tehnilised spetsifikatsioonid muu hulgas kaardi kehtivuse ja autentsuse kontrollimiseks, võltsimise ja pettuse vältimiseks, koostalitlusvõime tagamiseks ning kaartide piiriüleseks lugemiseks.</w:t>
      </w:r>
    </w:p>
    <w:p w14:paraId="34B16DE8" w14:textId="77777777" w:rsidR="00780B02" w:rsidRPr="009B235B" w:rsidRDefault="00780B02" w:rsidP="00AB45CA">
      <w:pPr>
        <w:spacing w:after="0" w:line="240" w:lineRule="auto"/>
        <w:jc w:val="both"/>
        <w:rPr>
          <w:rFonts w:ascii="Times New Roman" w:hAnsi="Times New Roman"/>
        </w:rPr>
      </w:pPr>
    </w:p>
    <w:p w14:paraId="20EEF97C" w14:textId="0ED2510A"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tehnilised nõuded ja Euroopa Liidu tasandi turvameetmed määratakse seega kindlaks Euroopa Liidu õigusega. </w:t>
      </w:r>
      <w:r w:rsidR="00292549">
        <w:rPr>
          <w:rFonts w:ascii="Times New Roman" w:hAnsi="Times New Roman"/>
        </w:rPr>
        <w:t>SKA</w:t>
      </w:r>
      <w:r w:rsidRPr="009B235B">
        <w:rPr>
          <w:rFonts w:ascii="Times New Roman" w:hAnsi="Times New Roman"/>
        </w:rPr>
        <w:t xml:space="preserve"> ülesanne ei ole kehtestada valideerimislahenduse Euroopa Liidu tasandi tehnilisi nõudeid, vaid tagada enda pädevuse piires valideerimise riigisisene õiguspärane korraldus. Direktiiv näeb ühtlasi ette, et isikuandmete kaitset mõjutavate delegeeritud või rakendusaktide ettevalmistamisel konsulteeritakse Euroopa Andmekaitseinspektoriga </w:t>
      </w:r>
      <w:r w:rsidR="00371FF8">
        <w:rPr>
          <w:rFonts w:ascii="Times New Roman" w:hAnsi="Times New Roman"/>
        </w:rPr>
        <w:t>ja</w:t>
      </w:r>
      <w:r w:rsidRPr="009B235B">
        <w:rPr>
          <w:rFonts w:ascii="Times New Roman" w:hAnsi="Times New Roman"/>
        </w:rPr>
        <w:t xml:space="preserve"> vajaduse korral Euroopa Andmekaitsenõukoguga.</w:t>
      </w:r>
    </w:p>
    <w:p w14:paraId="7D548AE3" w14:textId="77777777" w:rsidR="00780B02" w:rsidRPr="009B235B" w:rsidRDefault="00780B02" w:rsidP="00AB45CA">
      <w:pPr>
        <w:spacing w:after="0" w:line="240" w:lineRule="auto"/>
        <w:jc w:val="both"/>
        <w:rPr>
          <w:rFonts w:ascii="Times New Roman" w:hAnsi="Times New Roman"/>
        </w:rPr>
      </w:pPr>
    </w:p>
    <w:p w14:paraId="0AE5C744" w14:textId="77777777" w:rsidR="009B235B" w:rsidRDefault="009B235B" w:rsidP="00AB45CA">
      <w:pPr>
        <w:spacing w:after="0" w:line="240" w:lineRule="auto"/>
        <w:jc w:val="both"/>
        <w:rPr>
          <w:rFonts w:ascii="Times New Roman" w:hAnsi="Times New Roman"/>
        </w:rPr>
      </w:pPr>
      <w:r w:rsidRPr="009B235B">
        <w:rPr>
          <w:rFonts w:ascii="Times New Roman" w:hAnsi="Times New Roman"/>
        </w:rPr>
        <w:t>Eesti tasandil seisneb isikuandmete töötlemise reguleerimine eelkõige valideerimise õigusliku aluse, eesmärgi, lubatud andmekoosseisu ja valideerijate ringi kindlaksmääramises. Valideerija töötleb kaardiandmeid selleks, et kontrollida kaardi autentsust ja kehtivust ning võimaldada kaardi alusel enda pakutavat eritingimust, soodustust, eeliskohtlemist, teenust või muud õigust. Valideerijat tuleb selle töötlemistoimingu puhul üldjuhul käsitada iseseisva vastutava töötlejana. Valideerija töötaja või muu tema nimel ja alluvuses tegutsev füüsiline isik ei ole eraldiseisev vastutav ega volitatud töötleja.</w:t>
      </w:r>
    </w:p>
    <w:p w14:paraId="4D8B89BF" w14:textId="77777777" w:rsidR="00780B02" w:rsidRPr="009B235B" w:rsidRDefault="00780B02" w:rsidP="00AB45CA">
      <w:pPr>
        <w:spacing w:after="0" w:line="240" w:lineRule="auto"/>
        <w:jc w:val="both"/>
        <w:rPr>
          <w:rFonts w:ascii="Times New Roman" w:hAnsi="Times New Roman"/>
        </w:rPr>
      </w:pPr>
    </w:p>
    <w:p w14:paraId="2C1A3E8A" w14:textId="357B9864" w:rsidR="009B235B" w:rsidRDefault="009B235B" w:rsidP="00AB45CA">
      <w:pPr>
        <w:spacing w:after="0" w:line="240" w:lineRule="auto"/>
        <w:jc w:val="both"/>
        <w:rPr>
          <w:rFonts w:ascii="Times New Roman" w:hAnsi="Times New Roman"/>
        </w:rPr>
      </w:pPr>
      <w:r w:rsidRPr="009B235B">
        <w:rPr>
          <w:rFonts w:ascii="Times New Roman" w:hAnsi="Times New Roman"/>
        </w:rPr>
        <w:t>Valideerimise käigus töödeldakse teavet, millest ilmneb inimese puude staatus või puudest tulenev õigus. Tegemist on erilii</w:t>
      </w:r>
      <w:r w:rsidR="00C41771">
        <w:rPr>
          <w:rFonts w:ascii="Times New Roman" w:hAnsi="Times New Roman"/>
        </w:rPr>
        <w:t>ki</w:t>
      </w:r>
      <w:r w:rsidRPr="009B235B">
        <w:rPr>
          <w:rFonts w:ascii="Times New Roman" w:hAnsi="Times New Roman"/>
        </w:rPr>
        <w:t xml:space="preserve"> isikuandmetega. Seetõttu peab riigisisene regulatsioon lisaks valideerimise õigusele sisaldama sobivaid ja konkreetseid kaitsemeetmeid, mis piiravad töötlemise eesmärki ja ulatust ning väldivad andmete põhjendamatut kasutamist.</w:t>
      </w:r>
    </w:p>
    <w:p w14:paraId="07F83204" w14:textId="77777777" w:rsidR="00780B02" w:rsidRPr="009B235B" w:rsidRDefault="00780B02" w:rsidP="00AB45CA">
      <w:pPr>
        <w:spacing w:after="0" w:line="240" w:lineRule="auto"/>
        <w:jc w:val="both"/>
        <w:rPr>
          <w:rFonts w:ascii="Times New Roman" w:hAnsi="Times New Roman"/>
        </w:rPr>
      </w:pPr>
    </w:p>
    <w:p w14:paraId="05DE0EE0" w14:textId="6192112A" w:rsidR="009B235B" w:rsidRPr="009B235B" w:rsidRDefault="009B235B" w:rsidP="00AB45CA">
      <w:pPr>
        <w:spacing w:after="0" w:line="240" w:lineRule="auto"/>
        <w:jc w:val="both"/>
        <w:rPr>
          <w:rFonts w:ascii="Times New Roman" w:hAnsi="Times New Roman"/>
        </w:rPr>
      </w:pPr>
      <w:r w:rsidRPr="009B235B">
        <w:rPr>
          <w:rFonts w:ascii="Times New Roman" w:hAnsi="Times New Roman"/>
        </w:rPr>
        <w:t>Peamine oht on</w:t>
      </w:r>
      <w:r w:rsidR="007369B9">
        <w:rPr>
          <w:rFonts w:ascii="Times New Roman" w:hAnsi="Times New Roman"/>
        </w:rPr>
        <w:t xml:space="preserve"> see</w:t>
      </w:r>
      <w:r w:rsidRPr="009B235B">
        <w:rPr>
          <w:rFonts w:ascii="Times New Roman" w:hAnsi="Times New Roman"/>
        </w:rPr>
        <w:t xml:space="preserve">, et kaarti kontrollib isik, kellel puudub selleks õigustatud eesmärk, valideerijale tehakse kättesaadavaks rohkem isikuandmeid kui konkreetse õiguse kontrollimiseks vajalik või valideerimisel saadud andmeid säilitatakse või kasutatakse hiljem </w:t>
      </w:r>
      <w:r w:rsidRPr="009B235B">
        <w:rPr>
          <w:rFonts w:ascii="Times New Roman" w:hAnsi="Times New Roman"/>
        </w:rPr>
        <w:lastRenderedPageBreak/>
        <w:t>muul eesmärgil. Kuna valideerimisvõimalus võib olla kasutusel suure hulga avaliku ja erasektori teenuseosutajate juures ning töötlemine puudutab erilii</w:t>
      </w:r>
      <w:r w:rsidR="006B79FA">
        <w:rPr>
          <w:rFonts w:ascii="Times New Roman" w:hAnsi="Times New Roman"/>
        </w:rPr>
        <w:t>ki</w:t>
      </w:r>
      <w:r w:rsidRPr="009B235B">
        <w:rPr>
          <w:rFonts w:ascii="Times New Roman" w:hAnsi="Times New Roman"/>
        </w:rPr>
        <w:t xml:space="preserve"> isikuandmeid, hindame esialgse riski keskmiseks.</w:t>
      </w:r>
    </w:p>
    <w:p w14:paraId="1797FBFA" w14:textId="77777777" w:rsidR="001A6DA5" w:rsidRDefault="001A6DA5" w:rsidP="00AB45CA">
      <w:pPr>
        <w:spacing w:after="0" w:line="240" w:lineRule="auto"/>
        <w:jc w:val="both"/>
        <w:rPr>
          <w:rFonts w:ascii="Times New Roman" w:hAnsi="Times New Roman"/>
        </w:rPr>
      </w:pPr>
    </w:p>
    <w:p w14:paraId="32ED5994" w14:textId="0324031C" w:rsidR="009B235B" w:rsidRDefault="009B235B" w:rsidP="00AB45CA">
      <w:pPr>
        <w:spacing w:after="0" w:line="240" w:lineRule="auto"/>
        <w:jc w:val="both"/>
        <w:rPr>
          <w:rFonts w:ascii="Times New Roman" w:hAnsi="Times New Roman"/>
        </w:rPr>
      </w:pPr>
      <w:r w:rsidRPr="009B235B">
        <w:rPr>
          <w:rFonts w:ascii="Times New Roman" w:hAnsi="Times New Roman"/>
        </w:rPr>
        <w:t>Riski maandamiseks piiratakse seaduses valideerimine kaardi autentsuse ja kehtivuse ning konkreetse eritingimuse, soodustuse, eeliskohtlemise, teenuse või muu õiguse võimaldamise eelduse kontrollimisega. Valideerimislahendusele võib juurdepääs olla üksnes isikutel, kelle ülesannete täitmiseks on kaardi kontrollimine vajalik, ning valideerija peab tagama enda nimel tegutsevate füüsiliste isikute juurdepääsu õiguspärasuse. Valideerimisel tuleb järgida andmete minimaalsuse ja eesmärgipärasuse põhimõtet ning valideerimisel saadud isikuandmeid ei tohi kasutada muul eesmärgil. Andmete säilitamisel tuleb lähtuda Euroopa Liidu õigusaktides ja riigisiseses õiguses sätestatud nõuetest.</w:t>
      </w:r>
    </w:p>
    <w:p w14:paraId="082E2F5F" w14:textId="77777777" w:rsidR="00780B02" w:rsidRPr="009B235B" w:rsidRDefault="00780B02" w:rsidP="00AB45CA">
      <w:pPr>
        <w:spacing w:after="0" w:line="240" w:lineRule="auto"/>
        <w:jc w:val="both"/>
        <w:rPr>
          <w:rFonts w:ascii="Times New Roman" w:hAnsi="Times New Roman"/>
        </w:rPr>
      </w:pPr>
    </w:p>
    <w:p w14:paraId="56925111" w14:textId="6A0CF743" w:rsidR="009B235B" w:rsidRDefault="009B235B" w:rsidP="00AB45CA">
      <w:pPr>
        <w:spacing w:after="0" w:line="240" w:lineRule="auto"/>
        <w:jc w:val="both"/>
        <w:rPr>
          <w:rFonts w:ascii="Times New Roman" w:hAnsi="Times New Roman"/>
        </w:rPr>
      </w:pPr>
      <w:r w:rsidRPr="009B235B">
        <w:rPr>
          <w:rFonts w:ascii="Times New Roman" w:hAnsi="Times New Roman"/>
        </w:rPr>
        <w:t xml:space="preserve">Valideerimislahenduse tehniliste omaduste ja lõpliku andmevahetuskorralduse selgumisel tuleb enne selle kasutuselevõttu kontrollida, milliseid isikuandmeid valideerijale kättesaadavaks tehakse, kas valideerimissündmuse kohta edastatakse isikustatud teavet mõnda teise infosüsteemi ning kas valideerimisest tekivad isikuandmeid sisaldavad logid. Kui valideerimisel töödeldakse üksnes konkreetse kontrolli tegemiseks vajalikku minimaalset andmekoosseisu ning valideerimise tulemusel ei teki </w:t>
      </w:r>
      <w:r w:rsidR="00292549">
        <w:rPr>
          <w:rFonts w:ascii="Times New Roman" w:hAnsi="Times New Roman"/>
        </w:rPr>
        <w:t>SKA-le</w:t>
      </w:r>
      <w:r w:rsidRPr="009B235B">
        <w:rPr>
          <w:rFonts w:ascii="Times New Roman" w:hAnsi="Times New Roman"/>
        </w:rPr>
        <w:t xml:space="preserve"> isikustatud kaardikasutuse ajalugu, on jääkrisk </w:t>
      </w:r>
      <w:r w:rsidR="00217BB5">
        <w:rPr>
          <w:rFonts w:ascii="Times New Roman" w:hAnsi="Times New Roman"/>
        </w:rPr>
        <w:t>väike</w:t>
      </w:r>
      <w:r w:rsidRPr="009B235B">
        <w:rPr>
          <w:rFonts w:ascii="Times New Roman" w:hAnsi="Times New Roman"/>
        </w:rPr>
        <w:t>. Kui tehnilise lahenduse rakendamisel ilmneb täiendav isikustatud andmevahetus või andmete säilitamine, tuleb selle töötlemise eesmärki, õiguslikku alust, vajalikkust ja riske täiendavalt hinnata.</w:t>
      </w:r>
    </w:p>
    <w:p w14:paraId="3A6DB6D8" w14:textId="77777777" w:rsidR="00A10BA6" w:rsidRDefault="00A10BA6" w:rsidP="00AB45CA">
      <w:pPr>
        <w:spacing w:after="0" w:line="240" w:lineRule="auto"/>
        <w:jc w:val="both"/>
        <w:rPr>
          <w:rFonts w:ascii="Times New Roman" w:hAnsi="Times New Roman"/>
        </w:rPr>
      </w:pPr>
    </w:p>
    <w:p w14:paraId="1BB4C72E" w14:textId="3C8A6DD4" w:rsidR="00A10BA6" w:rsidRDefault="00D71E32" w:rsidP="00AB45CA">
      <w:pPr>
        <w:spacing w:after="0" w:line="240" w:lineRule="auto"/>
        <w:jc w:val="both"/>
        <w:rPr>
          <w:rFonts w:ascii="Times New Roman" w:hAnsi="Times New Roman"/>
        </w:rPr>
      </w:pPr>
      <w:r w:rsidRPr="00D71E32">
        <w:rPr>
          <w:rFonts w:ascii="Times New Roman" w:hAnsi="Times New Roman"/>
        </w:rPr>
        <w:t>Euroopa Liidu õigusaktiga määratakse kindlaks füüsiliste kaartide ruutkoodis sisalduv minimaalne andmekoosseis. Euroopa puudega inimese kaardi puhul hõlmab see muu hulgas kaardiomaniku ees- ja perekonnanime, kaardi seerianumbrit ja kehtivusaega, parkimiskaardi puhul kaardi seerianumbrit ja kehtivusaega ning mõlema kaardi puhul kontrollimiseks vajalikke tehnilisi</w:t>
      </w:r>
      <w:r>
        <w:rPr>
          <w:rFonts w:ascii="Times New Roman" w:hAnsi="Times New Roman"/>
        </w:rPr>
        <w:t xml:space="preserve"> </w:t>
      </w:r>
      <w:r w:rsidRPr="00D71E32">
        <w:rPr>
          <w:rFonts w:ascii="Times New Roman" w:hAnsi="Times New Roman"/>
        </w:rPr>
        <w:t>andmeid. Ruutkoodi kontrollimisel saadud isikuandmeid ei tohi pärast kontrolli lõppemist säilitada.</w:t>
      </w:r>
    </w:p>
    <w:p w14:paraId="03BA7B0B" w14:textId="77777777" w:rsidR="00780B02" w:rsidRPr="009B235B" w:rsidRDefault="00780B02" w:rsidP="00AB45CA">
      <w:pPr>
        <w:spacing w:after="0" w:line="240" w:lineRule="auto"/>
        <w:jc w:val="both"/>
        <w:rPr>
          <w:rFonts w:ascii="Times New Roman" w:hAnsi="Times New Roman"/>
        </w:rPr>
      </w:pPr>
    </w:p>
    <w:p w14:paraId="273B26A6" w14:textId="56113F2C" w:rsidR="001E505E" w:rsidRDefault="001E505E" w:rsidP="00AB45CA">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w:t>
      </w:r>
      <w:r w:rsidR="009B235B">
        <w:rPr>
          <w:rFonts w:ascii="Times New Roman" w:hAnsi="Times New Roman"/>
          <w:b/>
          <w:bCs/>
        </w:rPr>
        <w:t>5</w:t>
      </w:r>
      <w:r>
        <w:rPr>
          <w:rFonts w:ascii="Times New Roman" w:hAnsi="Times New Roman"/>
          <w:b/>
          <w:bCs/>
        </w:rPr>
        <w:t xml:space="preserve">. </w:t>
      </w:r>
      <w:r w:rsidRPr="001E505E">
        <w:rPr>
          <w:rFonts w:ascii="Times New Roman" w:hAnsi="Times New Roman"/>
          <w:b/>
          <w:bCs/>
        </w:rPr>
        <w:t>Väärkasutuse</w:t>
      </w:r>
      <w:r w:rsidR="00070B3B">
        <w:rPr>
          <w:rFonts w:ascii="Times New Roman" w:hAnsi="Times New Roman"/>
          <w:b/>
          <w:bCs/>
        </w:rPr>
        <w:t>ga</w:t>
      </w:r>
      <w:r w:rsidRPr="001E505E">
        <w:rPr>
          <w:rFonts w:ascii="Times New Roman" w:hAnsi="Times New Roman"/>
          <w:b/>
          <w:bCs/>
        </w:rPr>
        <w:t xml:space="preserve"> seotud andmevahetus</w:t>
      </w:r>
    </w:p>
    <w:p w14:paraId="4EE52FE9" w14:textId="77777777" w:rsidR="00780B02" w:rsidRPr="001E505E" w:rsidRDefault="00780B02" w:rsidP="00AB45CA">
      <w:pPr>
        <w:spacing w:after="0" w:line="240" w:lineRule="auto"/>
        <w:jc w:val="both"/>
        <w:rPr>
          <w:rFonts w:ascii="Times New Roman" w:hAnsi="Times New Roman"/>
          <w:b/>
          <w:bCs/>
        </w:rPr>
      </w:pPr>
    </w:p>
    <w:p w14:paraId="234681B4" w14:textId="26E7339B" w:rsidR="001E505E" w:rsidRDefault="001E505E" w:rsidP="00AB45CA">
      <w:pPr>
        <w:spacing w:after="0" w:line="240" w:lineRule="auto"/>
        <w:jc w:val="both"/>
        <w:rPr>
          <w:rFonts w:ascii="Times New Roman" w:hAnsi="Times New Roman"/>
        </w:rPr>
      </w:pPr>
      <w:r w:rsidRPr="001E505E">
        <w:rPr>
          <w:rFonts w:ascii="Times New Roman" w:hAnsi="Times New Roman"/>
        </w:rPr>
        <w:t xml:space="preserve">Direktiiv kohustab liikmesriike vältima kaartide võltsimist ja pettust ning näeb ette, et teises liikmesriigis väljastatud kaardi tõsise või süstemaatilise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 xml:space="preserve">korral teavitatakse kaardi väljastanud liikmesriiki ja vahetatakse </w:t>
      </w:r>
      <w:r w:rsidR="00070B3B">
        <w:rPr>
          <w:rFonts w:ascii="Times New Roman" w:hAnsi="Times New Roman"/>
        </w:rPr>
        <w:t>väärkasutuse</w:t>
      </w:r>
      <w:r w:rsidR="00070B3B" w:rsidRPr="001E505E">
        <w:rPr>
          <w:rFonts w:ascii="Times New Roman" w:hAnsi="Times New Roman"/>
        </w:rPr>
        <w:t xml:space="preserve"> </w:t>
      </w:r>
      <w:r w:rsidRPr="001E505E">
        <w:rPr>
          <w:rFonts w:ascii="Times New Roman" w:hAnsi="Times New Roman"/>
        </w:rPr>
        <w:t>kohta teavet.</w:t>
      </w:r>
    </w:p>
    <w:p w14:paraId="0514D283" w14:textId="77777777" w:rsidR="00780B02" w:rsidRPr="001E505E" w:rsidRDefault="00780B02" w:rsidP="00AB45CA">
      <w:pPr>
        <w:spacing w:after="0" w:line="240" w:lineRule="auto"/>
        <w:jc w:val="both"/>
        <w:rPr>
          <w:rFonts w:ascii="Times New Roman" w:hAnsi="Times New Roman"/>
        </w:rPr>
      </w:pPr>
    </w:p>
    <w:p w14:paraId="62EA903C" w14:textId="687ED28D" w:rsidR="001E505E" w:rsidRDefault="001E505E" w:rsidP="00AB45CA">
      <w:pPr>
        <w:spacing w:after="0" w:line="240" w:lineRule="auto"/>
        <w:jc w:val="both"/>
        <w:rPr>
          <w:rFonts w:ascii="Times New Roman" w:hAnsi="Times New Roman"/>
        </w:rPr>
      </w:pPr>
      <w:r w:rsidRPr="001E505E">
        <w:rPr>
          <w:rFonts w:ascii="Times New Roman" w:hAnsi="Times New Roman"/>
        </w:rPr>
        <w:t>Eelnõu</w:t>
      </w:r>
      <w:r w:rsidR="00E53F3E">
        <w:rPr>
          <w:rFonts w:ascii="Times New Roman" w:hAnsi="Times New Roman"/>
        </w:rPr>
        <w:t xml:space="preserve"> kohaselt</w:t>
      </w:r>
      <w:r w:rsidRPr="001E505E">
        <w:rPr>
          <w:rFonts w:ascii="Times New Roman" w:hAnsi="Times New Roman"/>
        </w:rPr>
        <w:t xml:space="preserve"> antakse selle ülesande täitmiseks </w:t>
      </w:r>
      <w:r w:rsidR="00292549">
        <w:rPr>
          <w:rFonts w:ascii="Times New Roman" w:hAnsi="Times New Roman"/>
        </w:rPr>
        <w:t>SKA-le</w:t>
      </w:r>
      <w:r w:rsidRPr="001E505E">
        <w:rPr>
          <w:rFonts w:ascii="Times New Roman" w:hAnsi="Times New Roman"/>
        </w:rPr>
        <w:t xml:space="preserve"> õigus saada ja edastada kaardi väärkasutuse kontrollimiseks vajalikku teavet. </w:t>
      </w:r>
      <w:r w:rsidRPr="001B46C7">
        <w:rPr>
          <w:rFonts w:ascii="Times New Roman" w:hAnsi="Times New Roman"/>
        </w:rPr>
        <w:t>Seletuskirja</w:t>
      </w:r>
      <w:r w:rsidR="001B46C7">
        <w:rPr>
          <w:rFonts w:ascii="Times New Roman" w:hAnsi="Times New Roman"/>
        </w:rPr>
        <w:t xml:space="preserve"> kohaselt</w:t>
      </w:r>
      <w:r w:rsidRPr="001B46C7">
        <w:rPr>
          <w:rFonts w:ascii="Times New Roman" w:hAnsi="Times New Roman"/>
        </w:rPr>
        <w:t xml:space="preserve"> on andmevahetus seotud konkreetse kaardi kehtetuks tunnistamise või teise liik</w:t>
      </w:r>
      <w:r w:rsidRPr="001E505E">
        <w:rPr>
          <w:rFonts w:ascii="Times New Roman" w:hAnsi="Times New Roman"/>
        </w:rPr>
        <w:t>mesriigi pädeva asutuse teavitamise vajadusega.</w:t>
      </w:r>
    </w:p>
    <w:p w14:paraId="0D890F70" w14:textId="77777777" w:rsidR="00780B02" w:rsidRPr="001E505E" w:rsidRDefault="00780B02" w:rsidP="00AB45CA">
      <w:pPr>
        <w:spacing w:after="0" w:line="240" w:lineRule="auto"/>
        <w:jc w:val="both"/>
        <w:rPr>
          <w:rFonts w:ascii="Times New Roman" w:hAnsi="Times New Roman"/>
        </w:rPr>
      </w:pPr>
    </w:p>
    <w:p w14:paraId="5BAC3054" w14:textId="43F85625" w:rsidR="001E505E" w:rsidRDefault="001E505E" w:rsidP="00AB45CA">
      <w:pPr>
        <w:spacing w:after="0" w:line="240" w:lineRule="auto"/>
        <w:jc w:val="both"/>
        <w:rPr>
          <w:rFonts w:ascii="Times New Roman" w:hAnsi="Times New Roman"/>
        </w:rPr>
      </w:pPr>
      <w:r w:rsidRPr="001E505E">
        <w:rPr>
          <w:rFonts w:ascii="Times New Roman" w:hAnsi="Times New Roman"/>
        </w:rPr>
        <w:t>Peamine oht on</w:t>
      </w:r>
      <w:r w:rsidR="002E7572">
        <w:rPr>
          <w:rFonts w:ascii="Times New Roman" w:hAnsi="Times New Roman"/>
        </w:rPr>
        <w:t xml:space="preserve"> see</w:t>
      </w:r>
      <w:r w:rsidRPr="001E505E">
        <w:rPr>
          <w:rFonts w:ascii="Times New Roman" w:hAnsi="Times New Roman"/>
        </w:rPr>
        <w:t xml:space="preserve">, et väärkasutuse kahtluse korral edastatakse ebavajalikke tervise- või muid isikuandmeid või ebaõige teabe alusel kaasneb inimesele negatiivne tagajärg, näiteks kaardi kehtetuks tunnistamine. Esialgne risk on </w:t>
      </w:r>
      <w:r w:rsidRPr="00EB5070">
        <w:rPr>
          <w:rFonts w:ascii="Times New Roman" w:hAnsi="Times New Roman"/>
        </w:rPr>
        <w:t>keskmine</w:t>
      </w:r>
      <w:r w:rsidRPr="001E505E">
        <w:rPr>
          <w:rFonts w:ascii="Times New Roman" w:hAnsi="Times New Roman"/>
        </w:rPr>
        <w:t>.</w:t>
      </w:r>
    </w:p>
    <w:p w14:paraId="478BBAFE" w14:textId="77777777" w:rsidR="00780B02" w:rsidRPr="001E505E" w:rsidRDefault="00780B02" w:rsidP="00AB45CA">
      <w:pPr>
        <w:spacing w:after="0" w:line="240" w:lineRule="auto"/>
        <w:jc w:val="both"/>
        <w:rPr>
          <w:rFonts w:ascii="Times New Roman" w:hAnsi="Times New Roman"/>
        </w:rPr>
      </w:pPr>
    </w:p>
    <w:p w14:paraId="77C6DAE2" w14:textId="68BB7C85" w:rsidR="001E505E" w:rsidRDefault="001E505E" w:rsidP="00AB45CA">
      <w:pPr>
        <w:spacing w:after="0" w:line="240" w:lineRule="auto"/>
        <w:jc w:val="both"/>
        <w:rPr>
          <w:rFonts w:ascii="Times New Roman" w:hAnsi="Times New Roman"/>
        </w:rPr>
      </w:pPr>
      <w:r w:rsidRPr="001E505E">
        <w:rPr>
          <w:rFonts w:ascii="Times New Roman" w:hAnsi="Times New Roman"/>
        </w:rPr>
        <w:t xml:space="preserve">Riski maandamiseks seotakse andmete saamine ja edastamine konkreetse seadusest tuleneva eesmärgiga ning lubatakse töödelda ainult selle eesmärgi saavutamiseks vajalikku andmekoosseisu. Andmevahetus peab toimuma turvaliste kanalite kaudu ning enne inimese õigusi kahjustava otsuse tegemist tuleb kontrollida teabe õigsust ja piisavust. Direktiiv rõhutab lisaks, et pettusevastased meetmed peavad austama puudega inimeste õigusi ega tohi põhjustada nende stigmatiseerimist. Nende meetmete rakendamisel on jääkrisk </w:t>
      </w:r>
      <w:r w:rsidR="00EA288E">
        <w:rPr>
          <w:rFonts w:ascii="Times New Roman" w:hAnsi="Times New Roman"/>
        </w:rPr>
        <w:t>väike</w:t>
      </w:r>
      <w:r w:rsidRPr="001E505E">
        <w:rPr>
          <w:rFonts w:ascii="Times New Roman" w:hAnsi="Times New Roman"/>
        </w:rPr>
        <w:t>.</w:t>
      </w:r>
    </w:p>
    <w:p w14:paraId="54C2315B" w14:textId="77777777" w:rsidR="00780B02" w:rsidRPr="001E505E" w:rsidRDefault="00780B02" w:rsidP="00AB45CA">
      <w:pPr>
        <w:spacing w:after="0" w:line="240" w:lineRule="auto"/>
        <w:jc w:val="both"/>
        <w:rPr>
          <w:rFonts w:ascii="Times New Roman" w:hAnsi="Times New Roman"/>
        </w:rPr>
      </w:pPr>
    </w:p>
    <w:p w14:paraId="4B04E5E6" w14:textId="6915D891" w:rsidR="00066EA9" w:rsidRDefault="00066EA9" w:rsidP="00AB45CA">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6</w:t>
      </w:r>
      <w:r>
        <w:rPr>
          <w:rFonts w:ascii="Times New Roman" w:hAnsi="Times New Roman"/>
          <w:b/>
          <w:bCs/>
        </w:rPr>
        <w:t xml:space="preserve">. </w:t>
      </w:r>
      <w:r w:rsidRPr="00066EA9">
        <w:rPr>
          <w:rFonts w:ascii="Times New Roman" w:hAnsi="Times New Roman"/>
          <w:b/>
          <w:bCs/>
        </w:rPr>
        <w:t>Euroopa puudega inimese parkimiskaart</w:t>
      </w:r>
    </w:p>
    <w:p w14:paraId="69C76E9F" w14:textId="77777777" w:rsidR="00780B02" w:rsidRPr="00066EA9" w:rsidRDefault="00780B02" w:rsidP="00AB45CA">
      <w:pPr>
        <w:spacing w:after="0" w:line="240" w:lineRule="auto"/>
        <w:jc w:val="both"/>
        <w:rPr>
          <w:rFonts w:ascii="Times New Roman" w:hAnsi="Times New Roman"/>
          <w:b/>
          <w:bCs/>
        </w:rPr>
      </w:pPr>
    </w:p>
    <w:p w14:paraId="15F489F7" w14:textId="2FF5BF4D" w:rsidR="00066EA9" w:rsidRDefault="00066EA9" w:rsidP="00AB45CA">
      <w:pPr>
        <w:spacing w:after="0" w:line="240" w:lineRule="auto"/>
        <w:jc w:val="both"/>
        <w:rPr>
          <w:rFonts w:ascii="Times New Roman" w:hAnsi="Times New Roman"/>
        </w:rPr>
      </w:pPr>
      <w:r w:rsidRPr="00066EA9">
        <w:rPr>
          <w:rFonts w:ascii="Times New Roman" w:hAnsi="Times New Roman"/>
        </w:rPr>
        <w:t xml:space="preserve">Parkimiskaardi puhul on muudatus Euroopa puudega inimese kaardist erinev, sest senise parkimiskaardi väljastavad kohaliku omavalitsuse üksused, kuid Euroopa puudega inimese parkimiskaardi väljastamine koondatakse </w:t>
      </w:r>
      <w:r w:rsidR="0014359C">
        <w:rPr>
          <w:rFonts w:ascii="Times New Roman" w:hAnsi="Times New Roman"/>
        </w:rPr>
        <w:t>SKA-sse.</w:t>
      </w:r>
      <w:r w:rsidR="001C6D4A">
        <w:rPr>
          <w:rFonts w:ascii="Times New Roman" w:hAnsi="Times New Roman"/>
        </w:rPr>
        <w:t xml:space="preserve"> T</w:t>
      </w:r>
      <w:r w:rsidRPr="00066EA9">
        <w:rPr>
          <w:rFonts w:ascii="Times New Roman" w:hAnsi="Times New Roman"/>
        </w:rPr>
        <w:t xml:space="preserve">sentraliseerimine </w:t>
      </w:r>
      <w:r w:rsidR="001C6D4A">
        <w:rPr>
          <w:rFonts w:ascii="Times New Roman" w:hAnsi="Times New Roman"/>
        </w:rPr>
        <w:t xml:space="preserve">võimaldab </w:t>
      </w:r>
      <w:r w:rsidRPr="00066EA9">
        <w:rPr>
          <w:rFonts w:ascii="Times New Roman" w:hAnsi="Times New Roman"/>
        </w:rPr>
        <w:t>saada ülevaate tegelikult kehtivatest parkimiskaartidest ja kaotada kohalike omavalitsuste käsitsi vormistatavate kaardivarude süsteemi.</w:t>
      </w:r>
    </w:p>
    <w:p w14:paraId="7181575B" w14:textId="77777777" w:rsidR="00780B02" w:rsidRPr="00066EA9" w:rsidRDefault="00780B02" w:rsidP="00AB45CA">
      <w:pPr>
        <w:spacing w:after="0" w:line="240" w:lineRule="auto"/>
        <w:jc w:val="both"/>
        <w:rPr>
          <w:rFonts w:ascii="Times New Roman" w:hAnsi="Times New Roman"/>
        </w:rPr>
      </w:pPr>
    </w:p>
    <w:p w14:paraId="615D814D" w14:textId="274E5B25" w:rsidR="00066EA9" w:rsidRDefault="00066EA9" w:rsidP="00AB45CA">
      <w:pPr>
        <w:spacing w:after="0" w:line="240" w:lineRule="auto"/>
        <w:jc w:val="both"/>
        <w:rPr>
          <w:rFonts w:ascii="Times New Roman" w:hAnsi="Times New Roman"/>
        </w:rPr>
      </w:pPr>
      <w:r w:rsidRPr="00066EA9">
        <w:rPr>
          <w:rFonts w:ascii="Times New Roman" w:hAnsi="Times New Roman"/>
        </w:rPr>
        <w:t xml:space="preserve">Andmetöötluse tsentraliseerimine suurendab ühe vastutava töötleja valduses olevate parkimiskaardi andmete hulka, kuid ei tähenda tingimata inimese kohta töödeldava andmekoosseisu suurenemist. Euroopa parkimiskaardile </w:t>
      </w:r>
      <w:r w:rsidR="00072139">
        <w:rPr>
          <w:rFonts w:ascii="Times New Roman" w:hAnsi="Times New Roman"/>
        </w:rPr>
        <w:t xml:space="preserve">ei kanta </w:t>
      </w:r>
      <w:r w:rsidRPr="00066EA9">
        <w:rPr>
          <w:rFonts w:ascii="Times New Roman" w:hAnsi="Times New Roman"/>
        </w:rPr>
        <w:t xml:space="preserve">enam fotot ega allkirja, mis sisalduvad senisel parkimiskaardil. Direktiiv määrab ka Euroopa puudega inimese parkimiskaardi väljaandja vastutavaks töötlejaks </w:t>
      </w:r>
      <w:r w:rsidR="007E7F4E">
        <w:rPr>
          <w:rFonts w:ascii="Times New Roman" w:hAnsi="Times New Roman"/>
        </w:rPr>
        <w:t>ning</w:t>
      </w:r>
      <w:r w:rsidRPr="00066EA9">
        <w:rPr>
          <w:rFonts w:ascii="Times New Roman" w:hAnsi="Times New Roman"/>
        </w:rPr>
        <w:t xml:space="preserve"> kohustab tagama andmete turvalisuse, tervikluse, autentsuse ja konfidentsiaalsuse.</w:t>
      </w:r>
    </w:p>
    <w:p w14:paraId="60BC8F3A" w14:textId="77777777" w:rsidR="00780B02" w:rsidRPr="00066EA9" w:rsidRDefault="00780B02" w:rsidP="00AB45CA">
      <w:pPr>
        <w:spacing w:after="0" w:line="240" w:lineRule="auto"/>
        <w:jc w:val="both"/>
        <w:rPr>
          <w:rFonts w:ascii="Times New Roman" w:hAnsi="Times New Roman"/>
        </w:rPr>
      </w:pPr>
    </w:p>
    <w:p w14:paraId="5B364621" w14:textId="1ECB3666" w:rsidR="00066EA9" w:rsidRDefault="00066EA9" w:rsidP="00AB45CA">
      <w:pPr>
        <w:spacing w:after="0" w:line="240" w:lineRule="auto"/>
        <w:jc w:val="both"/>
        <w:rPr>
          <w:rFonts w:ascii="Times New Roman" w:hAnsi="Times New Roman"/>
        </w:rPr>
      </w:pPr>
      <w:r w:rsidRPr="00066EA9">
        <w:rPr>
          <w:rFonts w:ascii="Times New Roman" w:hAnsi="Times New Roman"/>
        </w:rPr>
        <w:t>Peamine oht tuleneb andmete tsentraliseerimisest</w:t>
      </w:r>
      <w:r w:rsidR="004A5B1B">
        <w:rPr>
          <w:rFonts w:ascii="Times New Roman" w:hAnsi="Times New Roman"/>
        </w:rPr>
        <w:t>. T</w:t>
      </w:r>
      <w:r w:rsidRPr="00066EA9">
        <w:rPr>
          <w:rFonts w:ascii="Times New Roman" w:hAnsi="Times New Roman"/>
        </w:rPr>
        <w:t xml:space="preserve">urvaintsidendi või põhjendamatu juurdepääsu korral võib mõjutatud inimeste arv olla suurem kui hajutatud kohaliku menetluse puhul. Esialgne risk on </w:t>
      </w:r>
      <w:r w:rsidRPr="00EB5070">
        <w:rPr>
          <w:rFonts w:ascii="Times New Roman" w:hAnsi="Times New Roman"/>
        </w:rPr>
        <w:t>keskmine</w:t>
      </w:r>
      <w:r w:rsidRPr="00066EA9">
        <w:rPr>
          <w:rFonts w:ascii="Times New Roman" w:hAnsi="Times New Roman"/>
        </w:rPr>
        <w:t>.</w:t>
      </w:r>
    </w:p>
    <w:p w14:paraId="36FBDBDB" w14:textId="77777777" w:rsidR="00780B02" w:rsidRPr="00066EA9" w:rsidRDefault="00780B02" w:rsidP="00AB45CA">
      <w:pPr>
        <w:spacing w:after="0" w:line="240" w:lineRule="auto"/>
        <w:jc w:val="both"/>
        <w:rPr>
          <w:rFonts w:ascii="Times New Roman" w:hAnsi="Times New Roman"/>
        </w:rPr>
      </w:pPr>
    </w:p>
    <w:p w14:paraId="4C2D540D" w14:textId="41E12BBA" w:rsidR="00066EA9" w:rsidRDefault="00066EA9" w:rsidP="00AB45CA">
      <w:pPr>
        <w:spacing w:after="0" w:line="240" w:lineRule="auto"/>
        <w:jc w:val="both"/>
        <w:rPr>
          <w:rFonts w:ascii="Times New Roman" w:hAnsi="Times New Roman"/>
        </w:rPr>
      </w:pPr>
      <w:r w:rsidRPr="00066EA9">
        <w:rPr>
          <w:rFonts w:ascii="Times New Roman" w:hAnsi="Times New Roman"/>
        </w:rPr>
        <w:t xml:space="preserve">Riski maandavad rollipõhine ja isikustatud juurdepääs, logimine, kasutajaõiguste regulaarne kontroll ning </w:t>
      </w:r>
      <w:r w:rsidR="0014359C">
        <w:rPr>
          <w:rFonts w:ascii="Times New Roman" w:hAnsi="Times New Roman"/>
        </w:rPr>
        <w:t>SKA</w:t>
      </w:r>
      <w:r w:rsidRPr="00066EA9">
        <w:rPr>
          <w:rFonts w:ascii="Times New Roman" w:hAnsi="Times New Roman"/>
        </w:rPr>
        <w:t xml:space="preserve"> infosüsteemidele kohaldatavad ühtsed infoturbe- ja andmekaitsemeetmed. Samuti vähendab riski kaardile füüsiliselt kantavate isikuandmete väiksem koosseis. Nende meetmete rakendamisel on jääkrisk </w:t>
      </w:r>
      <w:r w:rsidR="00B909EC">
        <w:rPr>
          <w:rFonts w:ascii="Times New Roman" w:hAnsi="Times New Roman"/>
        </w:rPr>
        <w:t>väike</w:t>
      </w:r>
      <w:r w:rsidRPr="00066EA9">
        <w:rPr>
          <w:rFonts w:ascii="Times New Roman" w:hAnsi="Times New Roman"/>
        </w:rPr>
        <w:t>.</w:t>
      </w:r>
    </w:p>
    <w:p w14:paraId="49BCBA0A" w14:textId="77777777" w:rsidR="00780B02" w:rsidRPr="00066EA9" w:rsidRDefault="00780B02" w:rsidP="00AB45CA">
      <w:pPr>
        <w:spacing w:after="0" w:line="240" w:lineRule="auto"/>
        <w:jc w:val="both"/>
        <w:rPr>
          <w:rFonts w:ascii="Times New Roman" w:hAnsi="Times New Roman"/>
        </w:rPr>
      </w:pPr>
    </w:p>
    <w:p w14:paraId="16793E10" w14:textId="63E50E83" w:rsidR="00066EA9" w:rsidRPr="00066EA9" w:rsidRDefault="00066EA9" w:rsidP="00AB45CA">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7</w:t>
      </w:r>
      <w:r>
        <w:rPr>
          <w:rFonts w:ascii="Times New Roman" w:hAnsi="Times New Roman"/>
          <w:b/>
          <w:bCs/>
        </w:rPr>
        <w:t xml:space="preserve">. </w:t>
      </w:r>
      <w:r w:rsidRPr="00066EA9">
        <w:rPr>
          <w:rFonts w:ascii="Times New Roman" w:hAnsi="Times New Roman"/>
          <w:b/>
          <w:bCs/>
        </w:rPr>
        <w:t>Kokkuvõttev hinnang</w:t>
      </w:r>
    </w:p>
    <w:p w14:paraId="6AE68650" w14:textId="77777777" w:rsidR="00635677" w:rsidRDefault="00635677" w:rsidP="00AB45CA">
      <w:pPr>
        <w:spacing w:after="0" w:line="240" w:lineRule="auto"/>
        <w:jc w:val="both"/>
        <w:rPr>
          <w:rFonts w:ascii="Times New Roman" w:hAnsi="Times New Roman"/>
        </w:rPr>
      </w:pPr>
    </w:p>
    <w:p w14:paraId="444EA3B6" w14:textId="0F0BF9F0" w:rsidR="00066EA9" w:rsidRDefault="00066EA9" w:rsidP="00AB45CA">
      <w:pPr>
        <w:spacing w:after="0" w:line="240" w:lineRule="auto"/>
        <w:jc w:val="both"/>
        <w:rPr>
          <w:rFonts w:ascii="Times New Roman" w:hAnsi="Times New Roman"/>
        </w:rPr>
      </w:pPr>
      <w:r w:rsidRPr="00E14468">
        <w:rPr>
          <w:rFonts w:ascii="Times New Roman" w:hAnsi="Times New Roman"/>
        </w:rPr>
        <w:t>Kavandatud</w:t>
      </w:r>
      <w:r w:rsidRPr="00066EA9">
        <w:rPr>
          <w:rFonts w:ascii="Times New Roman" w:hAnsi="Times New Roman"/>
        </w:rPr>
        <w:t xml:space="preserve"> muudatustega ei kaasne tervikuna isikuandmete töötlemise ulatuse olulist suurenemist. PISTS-i üldistes menetlusmuudatustes kasutatakse valdavalt andmeid, mida </w:t>
      </w:r>
      <w:r w:rsidR="0014359C">
        <w:rPr>
          <w:rFonts w:ascii="Times New Roman" w:hAnsi="Times New Roman"/>
        </w:rPr>
        <w:t>SKA</w:t>
      </w:r>
      <w:r w:rsidRPr="00066EA9">
        <w:rPr>
          <w:rFonts w:ascii="Times New Roman" w:hAnsi="Times New Roman"/>
        </w:rPr>
        <w:t xml:space="preserve"> juba töötleb, või asendatakse inimese esitatavad dokumendid riigil olemas olevate andmete kontrollimisega. Puude raskusastme tuvastamisel suureneb piiratud ulatuses </w:t>
      </w:r>
      <w:r w:rsidR="0014359C">
        <w:rPr>
          <w:rFonts w:ascii="Times New Roman" w:hAnsi="Times New Roman"/>
        </w:rPr>
        <w:t>SKA</w:t>
      </w:r>
      <w:r w:rsidRPr="00066EA9">
        <w:rPr>
          <w:rFonts w:ascii="Times New Roman" w:hAnsi="Times New Roman"/>
        </w:rPr>
        <w:t xml:space="preserve"> spetsialistile nähtavate tervise infosüsteemi metaandmete koosseis, kuid sellega vähendatakse täiendavat ja dubleerivat andmekogumist.</w:t>
      </w:r>
    </w:p>
    <w:p w14:paraId="0F333C06" w14:textId="77777777" w:rsidR="00780B02" w:rsidRPr="00066EA9" w:rsidRDefault="00780B02" w:rsidP="00AB45CA">
      <w:pPr>
        <w:spacing w:after="0" w:line="240" w:lineRule="auto"/>
        <w:jc w:val="both"/>
        <w:rPr>
          <w:rFonts w:ascii="Times New Roman" w:hAnsi="Times New Roman"/>
        </w:rPr>
      </w:pPr>
    </w:p>
    <w:p w14:paraId="17EB5AEE" w14:textId="6DAF6210" w:rsidR="00066EA9" w:rsidRDefault="00066EA9" w:rsidP="00AB45CA">
      <w:pPr>
        <w:spacing w:after="0" w:line="240" w:lineRule="auto"/>
        <w:jc w:val="both"/>
        <w:rPr>
          <w:rFonts w:ascii="Times New Roman" w:hAnsi="Times New Roman"/>
        </w:rPr>
      </w:pPr>
      <w:r w:rsidRPr="00E14468">
        <w:rPr>
          <w:rFonts w:ascii="Times New Roman" w:hAnsi="Times New Roman"/>
        </w:rPr>
        <w:t>Euroopa</w:t>
      </w:r>
      <w:r w:rsidRPr="00066EA9">
        <w:rPr>
          <w:rFonts w:ascii="Times New Roman" w:hAnsi="Times New Roman"/>
        </w:rPr>
        <w:t xml:space="preserve"> puudega inimese kaardi puhul jätkub sisuliselt senine kaardi välja</w:t>
      </w:r>
      <w:r w:rsidR="008B3823">
        <w:rPr>
          <w:rFonts w:ascii="Times New Roman" w:hAnsi="Times New Roman"/>
        </w:rPr>
        <w:t>sta</w:t>
      </w:r>
      <w:r w:rsidRPr="00066EA9">
        <w:rPr>
          <w:rFonts w:ascii="Times New Roman" w:hAnsi="Times New Roman"/>
        </w:rPr>
        <w:t xml:space="preserve">misega seotud andmetöötlus. </w:t>
      </w:r>
      <w:r w:rsidR="008D33CE">
        <w:rPr>
          <w:rFonts w:ascii="Times New Roman" w:hAnsi="Times New Roman"/>
        </w:rPr>
        <w:t>Lis</w:t>
      </w:r>
      <w:r w:rsidR="001D0C12">
        <w:rPr>
          <w:rFonts w:ascii="Times New Roman" w:hAnsi="Times New Roman"/>
        </w:rPr>
        <w:t>atingimus</w:t>
      </w:r>
      <w:r w:rsidRPr="008D33CE">
        <w:rPr>
          <w:rFonts w:ascii="Times New Roman" w:hAnsi="Times New Roman"/>
        </w:rPr>
        <w:t xml:space="preserve"> on foto,</w:t>
      </w:r>
      <w:r w:rsidRPr="00066EA9">
        <w:rPr>
          <w:rFonts w:ascii="Times New Roman" w:hAnsi="Times New Roman"/>
        </w:rPr>
        <w:t xml:space="preserve"> mis saadakse riigil juba olemas olevast andmekogust, kuid samal ajal ei kanta uuele kaardile senisel kaardil nähtavaid puude raskusastme ja puude liigi andmeid. Euroopa puudega inimese parkimiskaardi puhul koondub väljastamine kohaliku omavalitsuse üksustelt </w:t>
      </w:r>
      <w:r w:rsidR="001A65E5">
        <w:rPr>
          <w:rFonts w:ascii="Times New Roman" w:hAnsi="Times New Roman"/>
        </w:rPr>
        <w:t>SKA-sse</w:t>
      </w:r>
      <w:r w:rsidRPr="00066EA9">
        <w:rPr>
          <w:rFonts w:ascii="Times New Roman" w:hAnsi="Times New Roman"/>
        </w:rPr>
        <w:t>, kuid kaardile kantavate andmete koosseis väheneb.</w:t>
      </w:r>
    </w:p>
    <w:p w14:paraId="02643E14" w14:textId="77777777" w:rsidR="00780B02" w:rsidRPr="00066EA9" w:rsidRDefault="00780B02" w:rsidP="00AB45CA">
      <w:pPr>
        <w:spacing w:after="0" w:line="240" w:lineRule="auto"/>
        <w:jc w:val="both"/>
        <w:rPr>
          <w:rFonts w:ascii="Times New Roman" w:hAnsi="Times New Roman"/>
        </w:rPr>
      </w:pPr>
    </w:p>
    <w:p w14:paraId="3B0C1FD2" w14:textId="484E9DE8" w:rsidR="00066EA9" w:rsidRDefault="00066EA9" w:rsidP="00AB45CA">
      <w:pPr>
        <w:spacing w:after="0" w:line="240" w:lineRule="auto"/>
        <w:jc w:val="both"/>
        <w:rPr>
          <w:rFonts w:ascii="Times New Roman" w:hAnsi="Times New Roman"/>
        </w:rPr>
      </w:pPr>
      <w:r w:rsidRPr="00066EA9">
        <w:rPr>
          <w:rFonts w:ascii="Times New Roman" w:hAnsi="Times New Roman"/>
        </w:rPr>
        <w:t>Uued andmekaitsealased küsimused tulenevad eelkõige kaardi elektroonilisest valideerimisest ning väärkasutusega seotud piiriülesest teabevahetusest. Valideerimise tehnilised ja EL-i tasandi andmekaitsemeetmed kujundatakse Euroopa Komisjoni loodavas ühises tehnilises lahenduses, samas kui Eesti ülesanne on tagada valideerimise piisavalt täpne õiguslik alus, eesmärgipiirang, õigustatud kasutajate ring ning erilii</w:t>
      </w:r>
      <w:r w:rsidR="006B79FA">
        <w:rPr>
          <w:rFonts w:ascii="Times New Roman" w:hAnsi="Times New Roman"/>
        </w:rPr>
        <w:t>ki</w:t>
      </w:r>
      <w:r w:rsidRPr="00066EA9">
        <w:rPr>
          <w:rFonts w:ascii="Times New Roman" w:hAnsi="Times New Roman"/>
        </w:rPr>
        <w:t xml:space="preserve"> isikuandmete töötlemiseks vajalikud kaitsemeetmed.</w:t>
      </w:r>
    </w:p>
    <w:p w14:paraId="00A1EA55" w14:textId="77777777" w:rsidR="00780B02" w:rsidRPr="00066EA9" w:rsidRDefault="00780B02" w:rsidP="00AB45CA">
      <w:pPr>
        <w:spacing w:after="0" w:line="240" w:lineRule="auto"/>
        <w:jc w:val="both"/>
        <w:rPr>
          <w:rFonts w:ascii="Times New Roman" w:hAnsi="Times New Roman"/>
        </w:rPr>
      </w:pPr>
    </w:p>
    <w:p w14:paraId="5B2DA071" w14:textId="77777777" w:rsidR="00066EA9" w:rsidRDefault="00066EA9" w:rsidP="00AB45CA">
      <w:pPr>
        <w:spacing w:after="0" w:line="240" w:lineRule="auto"/>
        <w:jc w:val="both"/>
        <w:rPr>
          <w:rFonts w:ascii="Times New Roman" w:hAnsi="Times New Roman"/>
        </w:rPr>
      </w:pPr>
      <w:r w:rsidRPr="00066EA9">
        <w:rPr>
          <w:rFonts w:ascii="Times New Roman" w:hAnsi="Times New Roman"/>
        </w:rPr>
        <w:t xml:space="preserve">Mõjuhinnangus tuvastatud peamiste ohtude esialgne tase on </w:t>
      </w:r>
      <w:r w:rsidRPr="00EB5070">
        <w:rPr>
          <w:rFonts w:ascii="Times New Roman" w:hAnsi="Times New Roman"/>
        </w:rPr>
        <w:t>keskmine</w:t>
      </w:r>
      <w:r w:rsidRPr="00066EA9">
        <w:rPr>
          <w:rFonts w:ascii="Times New Roman" w:hAnsi="Times New Roman"/>
        </w:rPr>
        <w:t xml:space="preserve">. Eelnõus ette nähtud eesmärgi- ja andmekoosseisu piirangute ning kirjeldatud organisatsiooniliste ja tehniliste meetmete nõuetekohasel rakendamisel vähenevad riskid </w:t>
      </w:r>
      <w:r w:rsidRPr="00EB5070">
        <w:rPr>
          <w:rFonts w:ascii="Times New Roman" w:hAnsi="Times New Roman"/>
        </w:rPr>
        <w:t>madalale ehk vastuvõetavale tasemele</w:t>
      </w:r>
      <w:r w:rsidRPr="00066EA9">
        <w:rPr>
          <w:rFonts w:ascii="Times New Roman" w:hAnsi="Times New Roman"/>
        </w:rPr>
        <w:t xml:space="preserve">. </w:t>
      </w:r>
      <w:r w:rsidRPr="00066EA9">
        <w:rPr>
          <w:rFonts w:ascii="Times New Roman" w:hAnsi="Times New Roman"/>
        </w:rPr>
        <w:lastRenderedPageBreak/>
        <w:t>Seetõttu on kavandatud meetmed praegu teada oleva töötlemise puhul piisavad andmesubjektide õigustele ja vabadustele tekkivate ohtude maandamiseks.</w:t>
      </w:r>
    </w:p>
    <w:p w14:paraId="38FC0B4C" w14:textId="77777777" w:rsidR="00780B02" w:rsidRPr="00066EA9" w:rsidRDefault="00780B02" w:rsidP="00AB45CA">
      <w:pPr>
        <w:spacing w:after="0" w:line="240" w:lineRule="auto"/>
        <w:jc w:val="both"/>
        <w:rPr>
          <w:rFonts w:ascii="Times New Roman" w:hAnsi="Times New Roman"/>
        </w:rPr>
      </w:pPr>
    </w:p>
    <w:p w14:paraId="0070F123" w14:textId="0B0CB536" w:rsidR="00066EA9" w:rsidRPr="00066EA9" w:rsidRDefault="00066EA9" w:rsidP="00AB45CA">
      <w:pPr>
        <w:spacing w:after="0" w:line="240" w:lineRule="auto"/>
        <w:jc w:val="both"/>
        <w:rPr>
          <w:rFonts w:ascii="Times New Roman" w:hAnsi="Times New Roman"/>
        </w:rPr>
      </w:pPr>
      <w:r w:rsidRPr="00066EA9">
        <w:rPr>
          <w:rFonts w:ascii="Times New Roman" w:hAnsi="Times New Roman"/>
        </w:rPr>
        <w:t>Valideerimisrakenduse lõpliku tehnilise lahenduse selgumisel tuleb mõjuhinnangut selles osas ajakohastada, kui selgub, et valideerimisel toimub täiendav isikustatud andmevahetus, tekib kaardi kasutamise ajalugu või säilitatakse valideerimislogides isikuandmeid. Sellisel juhul tuleb eraldi hinnata nende andmete töötlemise eesmärki, õiguslikku alust, säilitamistähtaega</w:t>
      </w:r>
      <w:r w:rsidR="00EB609F">
        <w:rPr>
          <w:rFonts w:ascii="Times New Roman" w:hAnsi="Times New Roman"/>
        </w:rPr>
        <w:t xml:space="preserve"> ja</w:t>
      </w:r>
      <w:r w:rsidRPr="00066EA9">
        <w:rPr>
          <w:rFonts w:ascii="Times New Roman" w:hAnsi="Times New Roman"/>
        </w:rPr>
        <w:t xml:space="preserve"> juurdepääsu ning riskide maandamise meetmeid.</w:t>
      </w:r>
    </w:p>
    <w:p w14:paraId="326FB4C9" w14:textId="6D542B16" w:rsidR="00961AD4" w:rsidRPr="0006061E" w:rsidRDefault="00961AD4" w:rsidP="00AB45CA">
      <w:pPr>
        <w:spacing w:after="0" w:line="240" w:lineRule="auto"/>
        <w:jc w:val="both"/>
        <w:rPr>
          <w:rFonts w:ascii="Times New Roman" w:hAnsi="Times New Roman"/>
        </w:rPr>
      </w:pPr>
    </w:p>
    <w:p w14:paraId="44104A13" w14:textId="0225B913" w:rsidR="00D5050A" w:rsidRPr="00103A43" w:rsidRDefault="00103A43" w:rsidP="00AB45CA">
      <w:pPr>
        <w:pStyle w:val="Loendilik"/>
        <w:numPr>
          <w:ilvl w:val="1"/>
          <w:numId w:val="16"/>
        </w:numPr>
        <w:spacing w:after="0" w:line="240" w:lineRule="auto"/>
        <w:jc w:val="both"/>
        <w:rPr>
          <w:rFonts w:ascii="Times New Roman" w:hAnsi="Times New Roman"/>
          <w:b/>
          <w:bCs/>
        </w:rPr>
      </w:pPr>
      <w:r>
        <w:rPr>
          <w:rFonts w:ascii="Times New Roman" w:hAnsi="Times New Roman"/>
          <w:b/>
          <w:bCs/>
        </w:rPr>
        <w:t xml:space="preserve"> </w:t>
      </w:r>
      <w:r w:rsidR="00D5050A" w:rsidRPr="00103A43">
        <w:rPr>
          <w:rFonts w:ascii="Times New Roman" w:hAnsi="Times New Roman"/>
          <w:b/>
          <w:bCs/>
        </w:rPr>
        <w:t>Mõju halduskoormusele</w:t>
      </w:r>
    </w:p>
    <w:p w14:paraId="034CBEA8" w14:textId="77777777" w:rsidR="00D5050A" w:rsidRDefault="00D5050A" w:rsidP="00AB45CA">
      <w:pPr>
        <w:spacing w:after="0" w:line="240" w:lineRule="auto"/>
        <w:jc w:val="both"/>
        <w:rPr>
          <w:rFonts w:ascii="Times New Roman" w:hAnsi="Times New Roman"/>
          <w:b/>
        </w:rPr>
      </w:pPr>
    </w:p>
    <w:p w14:paraId="46B5D65C" w14:textId="39B08F46" w:rsidR="009576EE" w:rsidRDefault="001D1013" w:rsidP="00AB45CA">
      <w:pPr>
        <w:spacing w:after="0" w:line="240" w:lineRule="auto"/>
        <w:jc w:val="both"/>
        <w:rPr>
          <w:rFonts w:ascii="Times New Roman" w:hAnsi="Times New Roman"/>
        </w:rPr>
      </w:pPr>
      <w:r>
        <w:rPr>
          <w:rFonts w:ascii="Times New Roman" w:hAnsi="Times New Roman"/>
        </w:rPr>
        <w:t>K</w:t>
      </w:r>
      <w:r w:rsidRPr="009576EE">
        <w:rPr>
          <w:rFonts w:ascii="Times New Roman" w:hAnsi="Times New Roman"/>
        </w:rPr>
        <w:t>okkuvõttes vähen</w:t>
      </w:r>
      <w:r>
        <w:rPr>
          <w:rFonts w:ascii="Times New Roman" w:hAnsi="Times New Roman"/>
        </w:rPr>
        <w:t>dab</w:t>
      </w:r>
      <w:r w:rsidRPr="009576EE">
        <w:rPr>
          <w:rFonts w:ascii="Times New Roman" w:hAnsi="Times New Roman"/>
        </w:rPr>
        <w:t xml:space="preserve"> </w:t>
      </w:r>
      <w:r>
        <w:rPr>
          <w:rFonts w:ascii="Times New Roman" w:hAnsi="Times New Roman"/>
        </w:rPr>
        <w:t>e</w:t>
      </w:r>
      <w:r w:rsidRPr="009576EE">
        <w:rPr>
          <w:rFonts w:ascii="Times New Roman" w:hAnsi="Times New Roman"/>
        </w:rPr>
        <w:t>elnõu</w:t>
      </w:r>
      <w:r>
        <w:rPr>
          <w:rFonts w:ascii="Times New Roman" w:hAnsi="Times New Roman"/>
        </w:rPr>
        <w:t>kohane seadus</w:t>
      </w:r>
      <w:r w:rsidR="009576EE" w:rsidRPr="009576EE">
        <w:rPr>
          <w:rFonts w:ascii="Times New Roman" w:hAnsi="Times New Roman"/>
        </w:rPr>
        <w:t xml:space="preserve"> eraisikute halduskoormus</w:t>
      </w:r>
      <w:r>
        <w:rPr>
          <w:rFonts w:ascii="Times New Roman" w:hAnsi="Times New Roman"/>
        </w:rPr>
        <w:t>t.</w:t>
      </w:r>
      <w:r w:rsidR="009576EE" w:rsidRPr="009576EE">
        <w:rPr>
          <w:rFonts w:ascii="Times New Roman" w:hAnsi="Times New Roman"/>
        </w:rPr>
        <w:t xml:space="preserve"> Mitmes menetluses väheneb vajadus esitada riigil juba olemas olevaid andmeid või dokumente ning teha korduvaid toiminguid. Olulist uut regulaarset teabe-, taotlemis- või tõendamiskohustust eraisikutele eelnõuga ei kaasne.</w:t>
      </w:r>
    </w:p>
    <w:p w14:paraId="2374F2C4" w14:textId="77777777" w:rsidR="00A9019F" w:rsidRDefault="00A9019F" w:rsidP="00AB45CA">
      <w:pPr>
        <w:spacing w:after="0" w:line="240" w:lineRule="auto"/>
        <w:jc w:val="both"/>
        <w:rPr>
          <w:rFonts w:ascii="Times New Roman" w:hAnsi="Times New Roman"/>
        </w:rPr>
      </w:pPr>
    </w:p>
    <w:p w14:paraId="41C749A7" w14:textId="35B13E36" w:rsidR="004E6121" w:rsidRPr="004E6121" w:rsidRDefault="004E6121" w:rsidP="004E6121">
      <w:pPr>
        <w:spacing w:after="0" w:line="240" w:lineRule="auto"/>
        <w:jc w:val="both"/>
        <w:rPr>
          <w:rFonts w:ascii="Times New Roman" w:hAnsi="Times New Roman"/>
        </w:rPr>
      </w:pPr>
      <w:r w:rsidRPr="004E6121">
        <w:rPr>
          <w:rFonts w:ascii="Times New Roman" w:hAnsi="Times New Roman"/>
        </w:rPr>
        <w:t xml:space="preserve">Ettevõtjatele ja teistele teenuseosutajatele kaasneb vähene </w:t>
      </w:r>
      <w:r>
        <w:rPr>
          <w:rFonts w:ascii="Times New Roman" w:hAnsi="Times New Roman"/>
        </w:rPr>
        <w:t>töökoormus</w:t>
      </w:r>
      <w:r w:rsidRPr="004E6121">
        <w:rPr>
          <w:rFonts w:ascii="Times New Roman" w:hAnsi="Times New Roman"/>
        </w:rPr>
        <w:t xml:space="preserve"> seoses olemasolevate soodustuste ja eritingimuste kohta teabe ligipääsetaval kujul avaldamisega. Valideerimisrakenduse kasutamine on soodustuse pakkujale vabatahtlik, mistõttu ei ole ettevõtjatele kaasnev halduskoormus eeldatavalt oluline.</w:t>
      </w:r>
    </w:p>
    <w:p w14:paraId="4748C3BA" w14:textId="77777777" w:rsidR="00780B02" w:rsidRPr="009576EE" w:rsidRDefault="00780B02" w:rsidP="00AB45CA">
      <w:pPr>
        <w:spacing w:after="0" w:line="240" w:lineRule="auto"/>
        <w:jc w:val="both"/>
        <w:rPr>
          <w:rFonts w:ascii="Times New Roman" w:hAnsi="Times New Roman"/>
        </w:rPr>
      </w:pPr>
    </w:p>
    <w:p w14:paraId="48ED545F" w14:textId="2BF5F06A"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.1. Euroopa puudega inimese kaardi füüsilise versiooni taotlemine</w:t>
      </w:r>
    </w:p>
    <w:p w14:paraId="396D6F35" w14:textId="77777777" w:rsidR="00780B02" w:rsidRPr="009576EE" w:rsidRDefault="00780B02" w:rsidP="00AB45CA">
      <w:pPr>
        <w:spacing w:after="0" w:line="240" w:lineRule="auto"/>
        <w:jc w:val="both"/>
        <w:rPr>
          <w:rFonts w:ascii="Times New Roman" w:hAnsi="Times New Roman"/>
          <w:b/>
          <w:bCs/>
        </w:rPr>
      </w:pPr>
    </w:p>
    <w:p w14:paraId="53CAAF41" w14:textId="7D8DB986" w:rsidR="009576EE" w:rsidRDefault="00D34360" w:rsidP="00AB45CA">
      <w:pPr>
        <w:spacing w:after="0" w:line="240" w:lineRule="auto"/>
        <w:jc w:val="both"/>
        <w:rPr>
          <w:rFonts w:ascii="Times New Roman" w:hAnsi="Times New Roman"/>
        </w:rPr>
      </w:pPr>
      <w:r>
        <w:rPr>
          <w:rFonts w:ascii="Times New Roman" w:hAnsi="Times New Roman"/>
        </w:rPr>
        <w:t xml:space="preserve">Halduskoormus </w:t>
      </w:r>
      <w:r w:rsidR="00F2735A">
        <w:rPr>
          <w:rFonts w:ascii="Times New Roman" w:hAnsi="Times New Roman"/>
        </w:rPr>
        <w:t>EL PIK taotlemisel</w:t>
      </w:r>
      <w:r w:rsidR="003F6240">
        <w:rPr>
          <w:rFonts w:ascii="Times New Roman" w:hAnsi="Times New Roman"/>
        </w:rPr>
        <w:t xml:space="preserve"> puudega inimestele</w:t>
      </w:r>
      <w:r w:rsidR="00245E23">
        <w:rPr>
          <w:rFonts w:ascii="Times New Roman" w:hAnsi="Times New Roman"/>
        </w:rPr>
        <w:t xml:space="preserve"> piiratud </w:t>
      </w:r>
      <w:r w:rsidR="00F2735A">
        <w:rPr>
          <w:rFonts w:ascii="Times New Roman" w:hAnsi="Times New Roman"/>
        </w:rPr>
        <w:t xml:space="preserve">ulatuses </w:t>
      </w:r>
      <w:r w:rsidR="00F2735A" w:rsidRPr="002A2B2C">
        <w:rPr>
          <w:rFonts w:ascii="Times New Roman" w:hAnsi="Times New Roman"/>
        </w:rPr>
        <w:t>suureneb</w:t>
      </w:r>
      <w:r w:rsidR="009576EE" w:rsidRPr="009576EE">
        <w:rPr>
          <w:rFonts w:ascii="Times New Roman" w:hAnsi="Times New Roman"/>
        </w:rPr>
        <w:t xml:space="preserve">. Euroopa puudega inimese kaardi digitaalne versioon luuakse puude tuvastamisel automaatselt, kuid füüsiline kaart väljastatakse taotluse alusel. Seetõttu peab inimene, kes soovib kasutada ka füüsilist kaarti, </w:t>
      </w:r>
      <w:r w:rsidR="00D47E46" w:rsidRPr="009576EE">
        <w:rPr>
          <w:rFonts w:ascii="Times New Roman" w:hAnsi="Times New Roman"/>
        </w:rPr>
        <w:t xml:space="preserve">avaldama </w:t>
      </w:r>
      <w:r w:rsidR="009576EE" w:rsidRPr="009576EE">
        <w:rPr>
          <w:rFonts w:ascii="Times New Roman" w:hAnsi="Times New Roman"/>
        </w:rPr>
        <w:t xml:space="preserve">selle saamiseks eraldi soovi. Võrreldes automaatselt loodava digitaalse kaardiga kaasneb sellega </w:t>
      </w:r>
      <w:r w:rsidR="00D47E46">
        <w:rPr>
          <w:rFonts w:ascii="Times New Roman" w:hAnsi="Times New Roman"/>
        </w:rPr>
        <w:t>lisa</w:t>
      </w:r>
      <w:r w:rsidR="009576EE" w:rsidRPr="009576EE">
        <w:rPr>
          <w:rFonts w:ascii="Times New Roman" w:hAnsi="Times New Roman"/>
        </w:rPr>
        <w:t>toiming. Halduskoormuse suurenemine on siiski piiratud, kuna füüsilise kaardi taotlemine on inimese enda valik ning eraldi ulatuslikku menetlust selleks ei looda.</w:t>
      </w:r>
    </w:p>
    <w:p w14:paraId="7C356E26" w14:textId="77777777" w:rsidR="00780B02" w:rsidRPr="009576EE" w:rsidRDefault="00780B02" w:rsidP="00AB45CA">
      <w:pPr>
        <w:spacing w:after="0" w:line="240" w:lineRule="auto"/>
        <w:jc w:val="both"/>
        <w:rPr>
          <w:rFonts w:ascii="Times New Roman" w:hAnsi="Times New Roman"/>
        </w:rPr>
      </w:pPr>
    </w:p>
    <w:p w14:paraId="21B23C4A" w14:textId="5DA230AD"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.2. Puude raskusastme tuvastamisel terviseandmete olemasolu kontrollimine</w:t>
      </w:r>
    </w:p>
    <w:p w14:paraId="7BC7FB94" w14:textId="77777777" w:rsidR="00780B02" w:rsidRPr="009576EE" w:rsidRDefault="00780B02" w:rsidP="00AB45CA">
      <w:pPr>
        <w:spacing w:after="0" w:line="240" w:lineRule="auto"/>
        <w:jc w:val="both"/>
        <w:rPr>
          <w:rFonts w:ascii="Times New Roman" w:hAnsi="Times New Roman"/>
          <w:b/>
          <w:bCs/>
        </w:rPr>
      </w:pPr>
    </w:p>
    <w:p w14:paraId="4DBF9708" w14:textId="6E844BE1" w:rsidR="009576EE" w:rsidRDefault="00EF602E" w:rsidP="00AB45CA">
      <w:pPr>
        <w:spacing w:after="0" w:line="240" w:lineRule="auto"/>
        <w:jc w:val="both"/>
        <w:rPr>
          <w:rFonts w:ascii="Times New Roman" w:hAnsi="Times New Roman"/>
        </w:rPr>
      </w:pPr>
      <w:r>
        <w:rPr>
          <w:rFonts w:ascii="Times New Roman" w:hAnsi="Times New Roman"/>
        </w:rPr>
        <w:t>Töökoormus</w:t>
      </w:r>
      <w:r w:rsidR="00FA0BF9">
        <w:rPr>
          <w:rFonts w:ascii="Times New Roman" w:hAnsi="Times New Roman"/>
        </w:rPr>
        <w:t xml:space="preserve"> </w:t>
      </w:r>
      <w:r w:rsidR="002E3366">
        <w:rPr>
          <w:rFonts w:ascii="Times New Roman" w:hAnsi="Times New Roman"/>
        </w:rPr>
        <w:t xml:space="preserve">puude raskusastme tuvastamiseks </w:t>
      </w:r>
      <w:r w:rsidR="00F97C2F">
        <w:rPr>
          <w:rFonts w:ascii="Times New Roman" w:hAnsi="Times New Roman"/>
        </w:rPr>
        <w:t xml:space="preserve">SKA spetsialistidele </w:t>
      </w:r>
      <w:r w:rsidR="009836F9">
        <w:rPr>
          <w:rFonts w:ascii="Times New Roman" w:hAnsi="Times New Roman"/>
        </w:rPr>
        <w:t>võib väheneda</w:t>
      </w:r>
      <w:r w:rsidR="009576EE" w:rsidRPr="009576EE">
        <w:rPr>
          <w:rFonts w:ascii="Times New Roman" w:hAnsi="Times New Roman"/>
        </w:rPr>
        <w:t xml:space="preserve">. Eelnõuga laiendatakse piiratud ulatuses andmeid, mida </w:t>
      </w:r>
      <w:r w:rsidR="001A65E5">
        <w:rPr>
          <w:rFonts w:ascii="Times New Roman" w:hAnsi="Times New Roman"/>
        </w:rPr>
        <w:t>SKA</w:t>
      </w:r>
      <w:r w:rsidR="009576EE" w:rsidRPr="009576EE">
        <w:rPr>
          <w:rFonts w:ascii="Times New Roman" w:hAnsi="Times New Roman"/>
        </w:rPr>
        <w:t xml:space="preserve"> spetsialist saab inimese nõusolekul tervise infosüsteemist näha. Lisaks arsti nimele saab kontrollida arsti eriala, viimase visiidi kuupäeva ning tervishoiuteenuse osutamist tõendava dokumendi koostamise ja tervise infosüsteemi laekumise aega.</w:t>
      </w:r>
    </w:p>
    <w:p w14:paraId="315916A8" w14:textId="77777777" w:rsidR="00780B02" w:rsidRPr="009576EE" w:rsidRDefault="00780B02" w:rsidP="00AB45CA">
      <w:pPr>
        <w:spacing w:after="0" w:line="240" w:lineRule="auto"/>
        <w:jc w:val="both"/>
        <w:rPr>
          <w:rFonts w:ascii="Times New Roman" w:hAnsi="Times New Roman"/>
        </w:rPr>
      </w:pPr>
    </w:p>
    <w:p w14:paraId="4A11F7EE" w14:textId="102059E0" w:rsidR="009576EE" w:rsidRDefault="009576EE" w:rsidP="00AB45CA">
      <w:pPr>
        <w:spacing w:after="0" w:line="240" w:lineRule="auto"/>
        <w:jc w:val="both"/>
        <w:rPr>
          <w:rFonts w:ascii="Times New Roman" w:hAnsi="Times New Roman"/>
        </w:rPr>
      </w:pPr>
      <w:r w:rsidRPr="009576EE">
        <w:rPr>
          <w:rFonts w:ascii="Times New Roman" w:hAnsi="Times New Roman"/>
        </w:rPr>
        <w:t xml:space="preserve">See võimaldab juba menetluse alguses kontrollida, kas puude raskusastme hindamiseks vajalikud terviseandmed on olemas ja ajakohased. Seetõttu väheneb vajadus võtta inimesega täiendavalt ühendust, paluda tal arstiga ühendust võtta või pöörduda üksnes puuduvate andmete tõttu uuesti tervishoiuteenuse osutaja poole. Muudatus vähendab seega inimese </w:t>
      </w:r>
      <w:r w:rsidR="0072484C">
        <w:rPr>
          <w:rFonts w:ascii="Times New Roman" w:hAnsi="Times New Roman"/>
        </w:rPr>
        <w:t>lisa</w:t>
      </w:r>
      <w:r w:rsidRPr="009576EE">
        <w:rPr>
          <w:rFonts w:ascii="Times New Roman" w:hAnsi="Times New Roman"/>
        </w:rPr>
        <w:t>toimingute ja korduva andmete esitamise vajadust.</w:t>
      </w:r>
    </w:p>
    <w:p w14:paraId="220DCA26" w14:textId="77777777" w:rsidR="00780B02" w:rsidRPr="009576EE" w:rsidRDefault="00780B02" w:rsidP="00AB45CA">
      <w:pPr>
        <w:spacing w:after="0" w:line="240" w:lineRule="auto"/>
        <w:jc w:val="both"/>
        <w:rPr>
          <w:rFonts w:ascii="Times New Roman" w:hAnsi="Times New Roman"/>
        </w:rPr>
      </w:pPr>
    </w:p>
    <w:p w14:paraId="2E614020" w14:textId="4E5FAD77" w:rsidR="009576EE" w:rsidRDefault="009576EE" w:rsidP="00AB45CA">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.3. Puude raskusastme kehtivusaja pikendamine vanuserühma vahetumisel</w:t>
      </w:r>
    </w:p>
    <w:p w14:paraId="0186B772" w14:textId="77777777" w:rsidR="00780B02" w:rsidRPr="009576EE" w:rsidRDefault="00780B02" w:rsidP="00AB45CA">
      <w:pPr>
        <w:spacing w:after="0" w:line="240" w:lineRule="auto"/>
        <w:jc w:val="both"/>
        <w:rPr>
          <w:rFonts w:ascii="Times New Roman" w:hAnsi="Times New Roman"/>
          <w:b/>
          <w:bCs/>
        </w:rPr>
      </w:pPr>
    </w:p>
    <w:p w14:paraId="63E5DD38" w14:textId="68279DCC" w:rsidR="009576EE" w:rsidRDefault="002F53B3" w:rsidP="00AB45CA">
      <w:pPr>
        <w:spacing w:after="0" w:line="240" w:lineRule="auto"/>
        <w:jc w:val="both"/>
        <w:rPr>
          <w:rFonts w:ascii="Times New Roman" w:hAnsi="Times New Roman"/>
        </w:rPr>
      </w:pPr>
      <w:r>
        <w:rPr>
          <w:rFonts w:ascii="Times New Roman" w:hAnsi="Times New Roman"/>
        </w:rPr>
        <w:t xml:space="preserve">Halduskoormus </w:t>
      </w:r>
      <w:r w:rsidR="00B6353A">
        <w:rPr>
          <w:rFonts w:ascii="Times New Roman" w:hAnsi="Times New Roman"/>
        </w:rPr>
        <w:t xml:space="preserve">puude raskusastme kehtivusaja pikendamisel </w:t>
      </w:r>
      <w:r w:rsidR="00E95475">
        <w:rPr>
          <w:rFonts w:ascii="Times New Roman" w:hAnsi="Times New Roman"/>
        </w:rPr>
        <w:t xml:space="preserve">puudega inimestele </w:t>
      </w:r>
      <w:r w:rsidR="00B6353A">
        <w:rPr>
          <w:rFonts w:ascii="Times New Roman" w:hAnsi="Times New Roman"/>
        </w:rPr>
        <w:t>väheneb</w:t>
      </w:r>
      <w:r w:rsidR="009576EE" w:rsidRPr="009576EE">
        <w:rPr>
          <w:rFonts w:ascii="Times New Roman" w:hAnsi="Times New Roman"/>
        </w:rPr>
        <w:t>. Eelnõu</w:t>
      </w:r>
      <w:r w:rsidR="004A501B">
        <w:rPr>
          <w:rFonts w:ascii="Times New Roman" w:hAnsi="Times New Roman"/>
        </w:rPr>
        <w:t xml:space="preserve"> kohaselt</w:t>
      </w:r>
      <w:r w:rsidR="009576EE" w:rsidRPr="009576EE">
        <w:rPr>
          <w:rFonts w:ascii="Times New Roman" w:hAnsi="Times New Roman"/>
        </w:rPr>
        <w:t xml:space="preserve"> võimaldatakse teatavatel juhtudel määrata puude raskusaste kuni inimese järgmisse vanuserühma jõudmiseni. Kehtiva korra puhul võib tekkida olukord, kus senine puudeotsus lõpeb vaid mõni kuu enne järgmisse vanuserühma jõudmist ning inimene peab </w:t>
      </w:r>
      <w:r w:rsidR="009576EE" w:rsidRPr="009576EE">
        <w:rPr>
          <w:rFonts w:ascii="Times New Roman" w:hAnsi="Times New Roman"/>
        </w:rPr>
        <w:lastRenderedPageBreak/>
        <w:t>esitama esmalt uue taotluse lühikeseks ajaks ja seejärel vanuserühma muutumisel veel ühe taotluse.</w:t>
      </w:r>
    </w:p>
    <w:p w14:paraId="59DC446D" w14:textId="77777777" w:rsidR="00780B02" w:rsidRPr="009576EE" w:rsidRDefault="00780B02" w:rsidP="00AB45CA">
      <w:pPr>
        <w:spacing w:after="0" w:line="240" w:lineRule="auto"/>
        <w:jc w:val="both"/>
        <w:rPr>
          <w:rFonts w:ascii="Times New Roman" w:hAnsi="Times New Roman"/>
        </w:rPr>
      </w:pPr>
    </w:p>
    <w:p w14:paraId="0464A622" w14:textId="43034D27" w:rsidR="009576EE" w:rsidRDefault="009576EE" w:rsidP="00AB45CA">
      <w:pPr>
        <w:spacing w:after="0" w:line="240" w:lineRule="auto"/>
        <w:jc w:val="both"/>
        <w:rPr>
          <w:rFonts w:ascii="Times New Roman" w:hAnsi="Times New Roman"/>
        </w:rPr>
      </w:pPr>
      <w:r w:rsidRPr="009576EE">
        <w:rPr>
          <w:rFonts w:ascii="Times New Roman" w:hAnsi="Times New Roman"/>
        </w:rPr>
        <w:t xml:space="preserve">Muudatusega saab sellise vahemenetluse ära jätta. Seeläbi väheneb korduvtaotluste esitamise vajadus </w:t>
      </w:r>
      <w:r w:rsidR="00371583">
        <w:rPr>
          <w:rFonts w:ascii="Times New Roman" w:hAnsi="Times New Roman"/>
        </w:rPr>
        <w:t>ja</w:t>
      </w:r>
      <w:r w:rsidRPr="009576EE">
        <w:rPr>
          <w:rFonts w:ascii="Times New Roman" w:hAnsi="Times New Roman"/>
        </w:rPr>
        <w:t xml:space="preserve"> teatud juhtudel ka üksnes uue menetluse tõttu tehtavate täiendavate arstivisiitide vajadus. </w:t>
      </w:r>
    </w:p>
    <w:p w14:paraId="19675A91" w14:textId="77777777" w:rsidR="00780B02" w:rsidRPr="009576EE" w:rsidRDefault="00780B02" w:rsidP="00AB45CA">
      <w:pPr>
        <w:spacing w:after="0" w:line="240" w:lineRule="auto"/>
        <w:jc w:val="both"/>
        <w:rPr>
          <w:rFonts w:ascii="Times New Roman" w:hAnsi="Times New Roman"/>
        </w:rPr>
      </w:pPr>
    </w:p>
    <w:p w14:paraId="24461256" w14:textId="5E7A2ACD" w:rsidR="009576EE" w:rsidRDefault="009576EE"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.4.</w:t>
      </w:r>
      <w:r w:rsidR="00130F76" w:rsidRPr="00130F76">
        <w:rPr>
          <w:rFonts w:ascii="Times New Roman" w:hAnsi="Times New Roman"/>
          <w:b/>
          <w:bCs/>
        </w:rPr>
        <w:t xml:space="preserve"> </w:t>
      </w:r>
      <w:r w:rsidRPr="00130F76">
        <w:rPr>
          <w:rFonts w:ascii="Times New Roman" w:hAnsi="Times New Roman"/>
          <w:b/>
          <w:bCs/>
        </w:rPr>
        <w:t>Puudega vanema toetuse tingimuste</w:t>
      </w:r>
      <w:r w:rsidR="00C93953">
        <w:rPr>
          <w:rFonts w:ascii="Times New Roman" w:hAnsi="Times New Roman"/>
          <w:b/>
          <w:bCs/>
        </w:rPr>
        <w:t>le vastavuse</w:t>
      </w:r>
      <w:r w:rsidRPr="00130F76">
        <w:rPr>
          <w:rFonts w:ascii="Times New Roman" w:hAnsi="Times New Roman"/>
          <w:b/>
          <w:bCs/>
        </w:rPr>
        <w:t xml:space="preserve"> registripõhine kontrollimine</w:t>
      </w:r>
    </w:p>
    <w:p w14:paraId="67F772F6" w14:textId="77777777" w:rsidR="00780B02" w:rsidRPr="00130F76" w:rsidRDefault="00780B02" w:rsidP="00AB45CA">
      <w:pPr>
        <w:spacing w:after="0" w:line="240" w:lineRule="auto"/>
        <w:jc w:val="both"/>
        <w:rPr>
          <w:rFonts w:ascii="Times New Roman" w:hAnsi="Times New Roman"/>
          <w:b/>
          <w:bCs/>
        </w:rPr>
      </w:pPr>
    </w:p>
    <w:p w14:paraId="2F3A389F" w14:textId="5FC9A617" w:rsidR="009576EE" w:rsidRDefault="00E264BD" w:rsidP="00AB45CA">
      <w:pPr>
        <w:spacing w:after="0" w:line="240" w:lineRule="auto"/>
        <w:jc w:val="both"/>
        <w:rPr>
          <w:rFonts w:ascii="Times New Roman" w:hAnsi="Times New Roman"/>
        </w:rPr>
      </w:pPr>
      <w:r>
        <w:rPr>
          <w:rFonts w:ascii="Times New Roman" w:hAnsi="Times New Roman"/>
        </w:rPr>
        <w:t>Registripõhiselt tingimustele vastavuse kontroll</w:t>
      </w:r>
      <w:r w:rsidR="00D41E15">
        <w:rPr>
          <w:rFonts w:ascii="Times New Roman" w:hAnsi="Times New Roman"/>
        </w:rPr>
        <w:t xml:space="preserve">imine vähendab </w:t>
      </w:r>
      <w:r w:rsidR="007E1BEB">
        <w:rPr>
          <w:rFonts w:ascii="Times New Roman" w:hAnsi="Times New Roman"/>
        </w:rPr>
        <w:t xml:space="preserve">puudega inimeste </w:t>
      </w:r>
      <w:r w:rsidR="00D41E15">
        <w:rPr>
          <w:rFonts w:ascii="Times New Roman" w:hAnsi="Times New Roman"/>
        </w:rPr>
        <w:t>halduskoormust</w:t>
      </w:r>
      <w:r w:rsidR="009576EE" w:rsidRPr="009576EE">
        <w:rPr>
          <w:rFonts w:ascii="Times New Roman" w:hAnsi="Times New Roman"/>
        </w:rPr>
        <w:t>. Eelnõu</w:t>
      </w:r>
      <w:r w:rsidR="002B2573">
        <w:rPr>
          <w:rFonts w:ascii="Times New Roman" w:hAnsi="Times New Roman"/>
        </w:rPr>
        <w:t xml:space="preserve"> kohaselt</w:t>
      </w:r>
      <w:r w:rsidR="009576EE" w:rsidRPr="009576EE">
        <w:rPr>
          <w:rFonts w:ascii="Times New Roman" w:hAnsi="Times New Roman"/>
        </w:rPr>
        <w:t xml:space="preserve"> muudetakse puudega vanema toetuse saamise tingimuste kontrollimine senisest registripõhisemaks. Inimene ei pea enam teatavaid toetuse saamise eelduseks olevaid asjaolusid ise kinnitama või </w:t>
      </w:r>
      <w:r w:rsidR="00C54C6E">
        <w:rPr>
          <w:rFonts w:ascii="Times New Roman" w:hAnsi="Times New Roman"/>
        </w:rPr>
        <w:t>lisa</w:t>
      </w:r>
      <w:r w:rsidR="009576EE" w:rsidRPr="009576EE">
        <w:rPr>
          <w:rFonts w:ascii="Times New Roman" w:hAnsi="Times New Roman"/>
        </w:rPr>
        <w:t>dokumentidega tõendama, kui vajalik teave on riigil juba olemas.</w:t>
      </w:r>
    </w:p>
    <w:p w14:paraId="3BBC9140" w14:textId="77777777" w:rsidR="00780B02" w:rsidRPr="009576EE" w:rsidRDefault="00780B02" w:rsidP="00AB45CA">
      <w:pPr>
        <w:spacing w:after="0" w:line="240" w:lineRule="auto"/>
        <w:jc w:val="both"/>
        <w:rPr>
          <w:rFonts w:ascii="Times New Roman" w:hAnsi="Times New Roman"/>
        </w:rPr>
      </w:pPr>
    </w:p>
    <w:p w14:paraId="679AFB42" w14:textId="6E085A44" w:rsidR="009576EE" w:rsidRDefault="009576EE" w:rsidP="00AB45CA">
      <w:pPr>
        <w:spacing w:after="0" w:line="240" w:lineRule="auto"/>
        <w:jc w:val="both"/>
        <w:rPr>
          <w:rFonts w:ascii="Times New Roman" w:hAnsi="Times New Roman"/>
        </w:rPr>
      </w:pPr>
      <w:r w:rsidRPr="009576EE">
        <w:rPr>
          <w:rFonts w:ascii="Times New Roman" w:hAnsi="Times New Roman"/>
        </w:rPr>
        <w:t xml:space="preserve">Näiteks saab </w:t>
      </w:r>
      <w:r w:rsidR="009D5BCB">
        <w:rPr>
          <w:rFonts w:ascii="Times New Roman" w:hAnsi="Times New Roman"/>
        </w:rPr>
        <w:t>SKA</w:t>
      </w:r>
      <w:r w:rsidRPr="009576EE">
        <w:rPr>
          <w:rFonts w:ascii="Times New Roman" w:hAnsi="Times New Roman"/>
        </w:rPr>
        <w:t xml:space="preserve"> andmevahetuse kaudu kontrollida, kas lapse teine vanem on tunnistatud tagaotsitavaks või teadmata kadunuks, ilma et toetuse taotleja peaks vastava asjaolu tõendamiseks ise dokumenti esitama.</w:t>
      </w:r>
    </w:p>
    <w:p w14:paraId="4DDDDA0D" w14:textId="77777777" w:rsidR="00780B02" w:rsidRPr="009576EE" w:rsidRDefault="00780B02" w:rsidP="00AB45CA">
      <w:pPr>
        <w:spacing w:after="0" w:line="240" w:lineRule="auto"/>
        <w:jc w:val="both"/>
        <w:rPr>
          <w:rFonts w:ascii="Times New Roman" w:hAnsi="Times New Roman"/>
        </w:rPr>
      </w:pPr>
    </w:p>
    <w:p w14:paraId="3FA60877" w14:textId="3B16D53E"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.5. </w:t>
      </w:r>
      <w:r w:rsidR="009576EE" w:rsidRPr="00130F76">
        <w:rPr>
          <w:rFonts w:ascii="Times New Roman" w:hAnsi="Times New Roman"/>
          <w:b/>
          <w:bCs/>
        </w:rPr>
        <w:t>Euroopa puudega inimese kaardi sidumine puude tuvastamise menetlusega</w:t>
      </w:r>
    </w:p>
    <w:p w14:paraId="1BE4CCA0" w14:textId="77777777" w:rsidR="00780B02" w:rsidRPr="00130F76" w:rsidRDefault="00780B02" w:rsidP="00AB45CA">
      <w:pPr>
        <w:spacing w:after="0" w:line="240" w:lineRule="auto"/>
        <w:jc w:val="both"/>
        <w:rPr>
          <w:rFonts w:ascii="Times New Roman" w:hAnsi="Times New Roman"/>
          <w:b/>
          <w:bCs/>
        </w:rPr>
      </w:pPr>
    </w:p>
    <w:p w14:paraId="5F9F8FE0" w14:textId="55F5ACC7" w:rsidR="009576EE" w:rsidRDefault="006B2A7C" w:rsidP="00AB45CA">
      <w:pPr>
        <w:spacing w:after="0" w:line="240" w:lineRule="auto"/>
        <w:jc w:val="both"/>
        <w:rPr>
          <w:rFonts w:ascii="Times New Roman" w:hAnsi="Times New Roman"/>
        </w:rPr>
      </w:pPr>
      <w:r w:rsidRPr="006B2A7C">
        <w:rPr>
          <w:rFonts w:ascii="Times New Roman" w:hAnsi="Times New Roman"/>
        </w:rPr>
        <w:t xml:space="preserve"> </w:t>
      </w:r>
      <w:r>
        <w:rPr>
          <w:rFonts w:ascii="Times New Roman" w:hAnsi="Times New Roman"/>
        </w:rPr>
        <w:t>EL PIK</w:t>
      </w:r>
      <w:r w:rsidR="00464FEC">
        <w:rPr>
          <w:rFonts w:ascii="Times New Roman" w:hAnsi="Times New Roman"/>
        </w:rPr>
        <w:t xml:space="preserve"> väljastamise </w:t>
      </w:r>
      <w:r>
        <w:rPr>
          <w:rFonts w:ascii="Times New Roman" w:hAnsi="Times New Roman"/>
        </w:rPr>
        <w:t>automaatne</w:t>
      </w:r>
      <w:r w:rsidR="00464FEC">
        <w:rPr>
          <w:rFonts w:ascii="Times New Roman" w:hAnsi="Times New Roman"/>
        </w:rPr>
        <w:t xml:space="preserve"> sidumine puude tuvastamise menetlusega vähendab </w:t>
      </w:r>
      <w:r w:rsidR="00A27887">
        <w:rPr>
          <w:rFonts w:ascii="Times New Roman" w:hAnsi="Times New Roman"/>
        </w:rPr>
        <w:t xml:space="preserve">puudega </w:t>
      </w:r>
      <w:r w:rsidR="00CD65C8">
        <w:rPr>
          <w:rFonts w:ascii="Times New Roman" w:hAnsi="Times New Roman"/>
        </w:rPr>
        <w:t xml:space="preserve">inimeste </w:t>
      </w:r>
      <w:r w:rsidR="00464FEC">
        <w:rPr>
          <w:rFonts w:ascii="Times New Roman" w:hAnsi="Times New Roman"/>
        </w:rPr>
        <w:t>halduskoormust</w:t>
      </w:r>
      <w:r w:rsidR="009576EE" w:rsidRPr="009576EE">
        <w:rPr>
          <w:rFonts w:ascii="Times New Roman" w:hAnsi="Times New Roman"/>
        </w:rPr>
        <w:t xml:space="preserve">. Euroopa puudega inimese kaardi väljastamine seotakse olemasoleva puude raskusastme tuvastamise menetlusega. </w:t>
      </w:r>
      <w:r w:rsidR="001A65E5">
        <w:rPr>
          <w:rFonts w:ascii="Times New Roman" w:hAnsi="Times New Roman"/>
        </w:rPr>
        <w:t>SKA</w:t>
      </w:r>
      <w:r w:rsidR="009576EE" w:rsidRPr="009576EE">
        <w:rPr>
          <w:rFonts w:ascii="Times New Roman" w:hAnsi="Times New Roman"/>
        </w:rPr>
        <w:t xml:space="preserve"> saab kasutada kaardi väljastamisel juba olemas olevaid andmeid, menetlusi ja infosüsteeme ning inimese jaoks ei looda puude staatuse tõendamiseks eraldi uut menetlust.</w:t>
      </w:r>
    </w:p>
    <w:p w14:paraId="1478DC04" w14:textId="77777777" w:rsidR="00780B02" w:rsidRPr="009576EE" w:rsidRDefault="00780B02" w:rsidP="00AB45CA">
      <w:pPr>
        <w:spacing w:after="0" w:line="240" w:lineRule="auto"/>
        <w:jc w:val="both"/>
        <w:rPr>
          <w:rFonts w:ascii="Times New Roman" w:hAnsi="Times New Roman"/>
        </w:rPr>
      </w:pPr>
    </w:p>
    <w:p w14:paraId="075F6BA1" w14:textId="2CFB5654" w:rsidR="009576EE" w:rsidRDefault="009576EE" w:rsidP="00AB45CA">
      <w:pPr>
        <w:spacing w:after="0" w:line="240" w:lineRule="auto"/>
        <w:jc w:val="both"/>
        <w:rPr>
          <w:rFonts w:ascii="Times New Roman" w:hAnsi="Times New Roman"/>
        </w:rPr>
      </w:pPr>
      <w:r w:rsidRPr="009576EE">
        <w:rPr>
          <w:rFonts w:ascii="Times New Roman" w:hAnsi="Times New Roman"/>
        </w:rPr>
        <w:t xml:space="preserve">See tähendab, et inimene ei pea Euroopa puudega inimese kaardi saamiseks üldjuhul uuesti tõendama asjaolusid, mis on </w:t>
      </w:r>
      <w:r w:rsidR="00C12F08">
        <w:rPr>
          <w:rFonts w:ascii="Times New Roman" w:hAnsi="Times New Roman"/>
        </w:rPr>
        <w:t>SKA-le</w:t>
      </w:r>
      <w:r w:rsidRPr="009576EE">
        <w:rPr>
          <w:rFonts w:ascii="Times New Roman" w:hAnsi="Times New Roman"/>
        </w:rPr>
        <w:t xml:space="preserve"> puude raskusastme menetlusest juba teada.</w:t>
      </w:r>
    </w:p>
    <w:p w14:paraId="2C89DF1E" w14:textId="77777777" w:rsidR="00780B02" w:rsidRPr="009576EE" w:rsidRDefault="00780B02" w:rsidP="00AB45CA">
      <w:pPr>
        <w:spacing w:after="0" w:line="240" w:lineRule="auto"/>
        <w:jc w:val="both"/>
        <w:rPr>
          <w:rFonts w:ascii="Times New Roman" w:hAnsi="Times New Roman"/>
        </w:rPr>
      </w:pPr>
    </w:p>
    <w:p w14:paraId="72B0BE80" w14:textId="67194D8A"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.6. </w:t>
      </w:r>
      <w:r w:rsidR="009576EE" w:rsidRPr="00130F76">
        <w:rPr>
          <w:rFonts w:ascii="Times New Roman" w:hAnsi="Times New Roman"/>
          <w:b/>
          <w:bCs/>
        </w:rPr>
        <w:t>Euroopa puudega inimese kaardile foto saamine riiklikust andmekogust</w:t>
      </w:r>
    </w:p>
    <w:p w14:paraId="0C82BC6E" w14:textId="77777777" w:rsidR="00780B02" w:rsidRPr="00130F76" w:rsidRDefault="00780B02" w:rsidP="00AB45CA">
      <w:pPr>
        <w:spacing w:after="0" w:line="240" w:lineRule="auto"/>
        <w:jc w:val="both"/>
        <w:rPr>
          <w:rFonts w:ascii="Times New Roman" w:hAnsi="Times New Roman"/>
          <w:b/>
          <w:bCs/>
        </w:rPr>
      </w:pPr>
    </w:p>
    <w:p w14:paraId="01892B7E" w14:textId="1F90F6D0" w:rsidR="009576EE" w:rsidRDefault="00566271" w:rsidP="00AB45CA">
      <w:pPr>
        <w:spacing w:after="0" w:line="240" w:lineRule="auto"/>
        <w:jc w:val="both"/>
        <w:rPr>
          <w:rFonts w:ascii="Times New Roman" w:hAnsi="Times New Roman"/>
        </w:rPr>
      </w:pPr>
      <w:r>
        <w:rPr>
          <w:rFonts w:ascii="Times New Roman" w:hAnsi="Times New Roman"/>
        </w:rPr>
        <w:t>Riiklikes andmekog</w:t>
      </w:r>
      <w:r w:rsidR="001F2128">
        <w:rPr>
          <w:rFonts w:ascii="Times New Roman" w:hAnsi="Times New Roman"/>
        </w:rPr>
        <w:t xml:space="preserve">udes juba oleva foto kasutamine vähendab </w:t>
      </w:r>
      <w:r w:rsidR="00A27887">
        <w:rPr>
          <w:rFonts w:ascii="Times New Roman" w:hAnsi="Times New Roman"/>
        </w:rPr>
        <w:t xml:space="preserve">puudega inimeste </w:t>
      </w:r>
      <w:r w:rsidR="001F2128">
        <w:rPr>
          <w:rFonts w:ascii="Times New Roman" w:hAnsi="Times New Roman"/>
        </w:rPr>
        <w:t>halduskoormust</w:t>
      </w:r>
      <w:r w:rsidR="009576EE" w:rsidRPr="009576EE">
        <w:rPr>
          <w:rFonts w:ascii="Times New Roman" w:hAnsi="Times New Roman"/>
        </w:rPr>
        <w:t xml:space="preserve">. Euroopa puudega inimese kaardile kantakse foto, kuid inimene ei pea selleks uut fotot esitama. </w:t>
      </w:r>
      <w:r w:rsidR="00C12F08">
        <w:rPr>
          <w:rFonts w:ascii="Times New Roman" w:hAnsi="Times New Roman"/>
        </w:rPr>
        <w:t>SKA</w:t>
      </w:r>
      <w:r w:rsidR="009576EE" w:rsidRPr="009576EE">
        <w:rPr>
          <w:rFonts w:ascii="Times New Roman" w:hAnsi="Times New Roman"/>
        </w:rPr>
        <w:t xml:space="preserve"> saab kasutada isikut tõendavate dokumentide andmekogus juba olemas olevat näokujutist või fotot. See väldib dubleerivat andmete esitamist ning vähendab kaardi taotleja toiminguid.</w:t>
      </w:r>
    </w:p>
    <w:p w14:paraId="09566620" w14:textId="77777777" w:rsidR="00103A43" w:rsidRPr="009576EE" w:rsidRDefault="00103A43" w:rsidP="00AB45CA">
      <w:pPr>
        <w:spacing w:after="0" w:line="240" w:lineRule="auto"/>
        <w:jc w:val="both"/>
        <w:rPr>
          <w:rFonts w:ascii="Times New Roman" w:hAnsi="Times New Roman"/>
        </w:rPr>
      </w:pPr>
    </w:p>
    <w:p w14:paraId="06561EF9" w14:textId="4BCC47D3"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.7. </w:t>
      </w:r>
      <w:r w:rsidR="009576EE" w:rsidRPr="00130F76">
        <w:rPr>
          <w:rFonts w:ascii="Times New Roman" w:hAnsi="Times New Roman"/>
          <w:b/>
          <w:bCs/>
        </w:rPr>
        <w:t xml:space="preserve">Euroopa puudega inimese parkimiskaardi taotlemise koondamine </w:t>
      </w:r>
      <w:r w:rsidR="00C12F08" w:rsidRPr="00C40C96">
        <w:rPr>
          <w:rFonts w:ascii="Times New Roman" w:hAnsi="Times New Roman"/>
          <w:b/>
          <w:bCs/>
        </w:rPr>
        <w:t>SKA</w:t>
      </w:r>
      <w:r w:rsidR="00C40C96" w:rsidRPr="00C40C96">
        <w:rPr>
          <w:rFonts w:ascii="Times New Roman" w:hAnsi="Times New Roman"/>
          <w:b/>
          <w:bCs/>
        </w:rPr>
        <w:t>-sse</w:t>
      </w:r>
    </w:p>
    <w:p w14:paraId="716647CF" w14:textId="77777777" w:rsidR="00780B02" w:rsidRPr="00130F76" w:rsidRDefault="00780B02" w:rsidP="00AB45CA">
      <w:pPr>
        <w:spacing w:after="0" w:line="240" w:lineRule="auto"/>
        <w:jc w:val="both"/>
        <w:rPr>
          <w:rFonts w:ascii="Times New Roman" w:hAnsi="Times New Roman"/>
          <w:b/>
          <w:bCs/>
        </w:rPr>
      </w:pPr>
    </w:p>
    <w:p w14:paraId="30EEF1A7" w14:textId="17593E64" w:rsidR="009576EE" w:rsidRDefault="006A34A7" w:rsidP="00AB45CA">
      <w:pPr>
        <w:spacing w:after="0" w:line="240" w:lineRule="auto"/>
        <w:jc w:val="both"/>
        <w:rPr>
          <w:rFonts w:ascii="Times New Roman" w:hAnsi="Times New Roman"/>
        </w:rPr>
      </w:pPr>
      <w:r>
        <w:rPr>
          <w:rFonts w:ascii="Times New Roman" w:hAnsi="Times New Roman"/>
        </w:rPr>
        <w:t>Parkimiskaardi väljastami</w:t>
      </w:r>
      <w:r w:rsidR="00B41B7A">
        <w:rPr>
          <w:rFonts w:ascii="Times New Roman" w:hAnsi="Times New Roman"/>
        </w:rPr>
        <w:t xml:space="preserve">se koondamine puuet tuvastava asutuse juurde vähendab </w:t>
      </w:r>
      <w:r w:rsidR="009E4C26">
        <w:rPr>
          <w:rFonts w:ascii="Times New Roman" w:hAnsi="Times New Roman"/>
        </w:rPr>
        <w:t xml:space="preserve">puudega inimeste </w:t>
      </w:r>
      <w:r w:rsidR="00B41B7A">
        <w:rPr>
          <w:rFonts w:ascii="Times New Roman" w:hAnsi="Times New Roman"/>
        </w:rPr>
        <w:t>halduskoormust</w:t>
      </w:r>
      <w:r w:rsidR="009576EE" w:rsidRPr="009576EE">
        <w:rPr>
          <w:rFonts w:ascii="Times New Roman" w:hAnsi="Times New Roman"/>
        </w:rPr>
        <w:t xml:space="preserve">. Euroopa puudega inimese parkimiskaardi väljastamine viiakse kohaliku omavalitsuse üksustelt </w:t>
      </w:r>
      <w:r w:rsidR="00C40C96">
        <w:rPr>
          <w:rFonts w:ascii="Times New Roman" w:hAnsi="Times New Roman"/>
        </w:rPr>
        <w:t>SKA-sse.</w:t>
      </w:r>
      <w:r w:rsidR="009576EE" w:rsidRPr="009576EE">
        <w:rPr>
          <w:rFonts w:ascii="Times New Roman" w:hAnsi="Times New Roman"/>
        </w:rPr>
        <w:t xml:space="preserve"> Teenus</w:t>
      </w:r>
      <w:r w:rsidR="0095707E">
        <w:rPr>
          <w:rFonts w:ascii="Times New Roman" w:hAnsi="Times New Roman"/>
        </w:rPr>
        <w:t>e</w:t>
      </w:r>
      <w:r w:rsidR="009576EE" w:rsidRPr="009576EE">
        <w:rPr>
          <w:rFonts w:ascii="Times New Roman" w:hAnsi="Times New Roman"/>
        </w:rPr>
        <w:t>disaini kohaselt on eesmärk korraldada Euroopa puudega inimese kaardi ja parkimiskaardi taotlemine ning väljastamine võimalikult ühtselt ja ühest kohast. See vähendab vajadust pöörduda sama puude staatusega seotud dokumentide saamiseks eri asutuste poole.</w:t>
      </w:r>
    </w:p>
    <w:p w14:paraId="777704A2" w14:textId="77777777" w:rsidR="00780B02" w:rsidRPr="009576EE" w:rsidRDefault="00780B02" w:rsidP="00AB45CA">
      <w:pPr>
        <w:spacing w:after="0" w:line="240" w:lineRule="auto"/>
        <w:jc w:val="both"/>
        <w:rPr>
          <w:rFonts w:ascii="Times New Roman" w:hAnsi="Times New Roman"/>
        </w:rPr>
      </w:pPr>
    </w:p>
    <w:p w14:paraId="59B965AC" w14:textId="2A50AD79" w:rsidR="009576EE" w:rsidRDefault="009576EE" w:rsidP="00AB45CA">
      <w:pPr>
        <w:spacing w:after="0" w:line="240" w:lineRule="auto"/>
        <w:jc w:val="both"/>
        <w:rPr>
          <w:rFonts w:ascii="Times New Roman" w:hAnsi="Times New Roman"/>
        </w:rPr>
      </w:pPr>
      <w:r w:rsidRPr="009576EE">
        <w:rPr>
          <w:rFonts w:ascii="Times New Roman" w:hAnsi="Times New Roman"/>
        </w:rPr>
        <w:t>Parkimiskaardi taotlemine ise ei ole uus kohustus, sest ka senis</w:t>
      </w:r>
      <w:r w:rsidR="000E012F">
        <w:rPr>
          <w:rFonts w:ascii="Times New Roman" w:hAnsi="Times New Roman"/>
        </w:rPr>
        <w:t>t</w:t>
      </w:r>
      <w:r w:rsidRPr="009576EE">
        <w:rPr>
          <w:rFonts w:ascii="Times New Roman" w:hAnsi="Times New Roman"/>
        </w:rPr>
        <w:t xml:space="preserve"> parkimiskaar</w:t>
      </w:r>
      <w:r w:rsidR="000E012F">
        <w:rPr>
          <w:rFonts w:ascii="Times New Roman" w:hAnsi="Times New Roman"/>
        </w:rPr>
        <w:t>ti</w:t>
      </w:r>
      <w:r w:rsidR="003703A9">
        <w:rPr>
          <w:rFonts w:ascii="Times New Roman" w:hAnsi="Times New Roman"/>
        </w:rPr>
        <w:t xml:space="preserve"> peab</w:t>
      </w:r>
      <w:r w:rsidRPr="009576EE">
        <w:rPr>
          <w:rFonts w:ascii="Times New Roman" w:hAnsi="Times New Roman"/>
        </w:rPr>
        <w:t xml:space="preserve"> inime</w:t>
      </w:r>
      <w:r w:rsidR="003703A9">
        <w:rPr>
          <w:rFonts w:ascii="Times New Roman" w:hAnsi="Times New Roman"/>
        </w:rPr>
        <w:t>ne</w:t>
      </w:r>
      <w:r w:rsidRPr="009576EE">
        <w:rPr>
          <w:rFonts w:ascii="Times New Roman" w:hAnsi="Times New Roman"/>
        </w:rPr>
        <w:t xml:space="preserve"> taotle</w:t>
      </w:r>
      <w:r w:rsidR="003703A9">
        <w:rPr>
          <w:rFonts w:ascii="Times New Roman" w:hAnsi="Times New Roman"/>
        </w:rPr>
        <w:t>ma.</w:t>
      </w:r>
      <w:r w:rsidRPr="009576EE">
        <w:rPr>
          <w:rFonts w:ascii="Times New Roman" w:hAnsi="Times New Roman"/>
        </w:rPr>
        <w:t xml:space="preserve"> Muutub eelkõige pädev asutus.</w:t>
      </w:r>
    </w:p>
    <w:p w14:paraId="38938874" w14:textId="77777777" w:rsidR="00780B02" w:rsidRPr="009576EE" w:rsidRDefault="00780B02" w:rsidP="00AB45CA">
      <w:pPr>
        <w:spacing w:after="0" w:line="240" w:lineRule="auto"/>
        <w:jc w:val="both"/>
        <w:rPr>
          <w:rFonts w:ascii="Times New Roman" w:hAnsi="Times New Roman"/>
        </w:rPr>
      </w:pPr>
    </w:p>
    <w:p w14:paraId="387E5568" w14:textId="19E17C1E" w:rsidR="009576EE" w:rsidRDefault="00130F76" w:rsidP="00AB45CA">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.8. </w:t>
      </w:r>
      <w:r w:rsidR="009576EE" w:rsidRPr="00130F76">
        <w:rPr>
          <w:rFonts w:ascii="Times New Roman" w:hAnsi="Times New Roman"/>
          <w:b/>
          <w:bCs/>
        </w:rPr>
        <w:t>Euroopa puudega inimese kaardi ja parkimiskaardi vastastikune tunnustamine</w:t>
      </w:r>
    </w:p>
    <w:p w14:paraId="28F2A120" w14:textId="77777777" w:rsidR="00780B02" w:rsidRPr="00130F76" w:rsidRDefault="00780B02" w:rsidP="00AB45CA">
      <w:pPr>
        <w:spacing w:after="0" w:line="240" w:lineRule="auto"/>
        <w:jc w:val="both"/>
        <w:rPr>
          <w:rFonts w:ascii="Times New Roman" w:hAnsi="Times New Roman"/>
          <w:b/>
          <w:bCs/>
        </w:rPr>
      </w:pPr>
    </w:p>
    <w:p w14:paraId="38F5C926" w14:textId="6F0B3FE2" w:rsidR="009576EE" w:rsidRDefault="009576EE" w:rsidP="00AB45CA">
      <w:pPr>
        <w:spacing w:after="0" w:line="240" w:lineRule="auto"/>
        <w:jc w:val="both"/>
        <w:rPr>
          <w:rFonts w:ascii="Times New Roman" w:hAnsi="Times New Roman"/>
        </w:rPr>
      </w:pPr>
      <w:r w:rsidRPr="003703A9">
        <w:rPr>
          <w:rFonts w:ascii="Times New Roman" w:hAnsi="Times New Roman"/>
        </w:rPr>
        <w:t>Euroopa</w:t>
      </w:r>
      <w:r w:rsidRPr="009576EE">
        <w:rPr>
          <w:rFonts w:ascii="Times New Roman" w:hAnsi="Times New Roman"/>
        </w:rPr>
        <w:t xml:space="preserve"> puudega inimese kaardi ja Euroopa puudega inimese parkimiskaardi vastastikune tunnustamine vähendab inimese halduskoormust teistes liikmesriikides viibimisel.</w:t>
      </w:r>
      <w:r w:rsidR="00991B88">
        <w:rPr>
          <w:rFonts w:ascii="Times New Roman" w:hAnsi="Times New Roman"/>
        </w:rPr>
        <w:t xml:space="preserve"> </w:t>
      </w:r>
      <w:r w:rsidRPr="009576EE">
        <w:rPr>
          <w:rFonts w:ascii="Times New Roman" w:hAnsi="Times New Roman"/>
        </w:rPr>
        <w:t xml:space="preserve">Inimene ei pea teises liikmesriigis puudega inimestele pakutavate eritingimuste, soodustuste või parkimisõiguste kasutamiseks läbima uut puude staatuse tunnustamise menetlust ega taotlema kohalikku kaarti. </w:t>
      </w:r>
      <w:r w:rsidR="004C5431">
        <w:rPr>
          <w:rFonts w:ascii="Times New Roman" w:hAnsi="Times New Roman"/>
        </w:rPr>
        <w:t>T</w:t>
      </w:r>
      <w:r w:rsidRPr="009576EE">
        <w:rPr>
          <w:rFonts w:ascii="Times New Roman" w:hAnsi="Times New Roman"/>
        </w:rPr>
        <w:t>eise liikmesriigi kaart võimaldab kasutada Eestis vastavaid parkimisõigusi ilma täiendava</w:t>
      </w:r>
      <w:r w:rsidR="007E715A">
        <w:rPr>
          <w:rFonts w:ascii="Times New Roman" w:hAnsi="Times New Roman"/>
        </w:rPr>
        <w:t>t</w:t>
      </w:r>
      <w:r w:rsidRPr="009576EE">
        <w:rPr>
          <w:rFonts w:ascii="Times New Roman" w:hAnsi="Times New Roman"/>
        </w:rPr>
        <w:t xml:space="preserve"> kohalik</w:t>
      </w:r>
      <w:r w:rsidR="004C5431">
        <w:rPr>
          <w:rFonts w:ascii="Times New Roman" w:hAnsi="Times New Roman"/>
        </w:rPr>
        <w:t>k</w:t>
      </w:r>
      <w:r w:rsidRPr="009576EE">
        <w:rPr>
          <w:rFonts w:ascii="Times New Roman" w:hAnsi="Times New Roman"/>
        </w:rPr>
        <w:t>u parkimiskaar</w:t>
      </w:r>
      <w:r w:rsidR="007E715A">
        <w:rPr>
          <w:rFonts w:ascii="Times New Roman" w:hAnsi="Times New Roman"/>
        </w:rPr>
        <w:t>ti</w:t>
      </w:r>
      <w:r w:rsidRPr="009576EE">
        <w:rPr>
          <w:rFonts w:ascii="Times New Roman" w:hAnsi="Times New Roman"/>
        </w:rPr>
        <w:t xml:space="preserve"> taotlem</w:t>
      </w:r>
      <w:r w:rsidR="007E715A">
        <w:rPr>
          <w:rFonts w:ascii="Times New Roman" w:hAnsi="Times New Roman"/>
        </w:rPr>
        <w:t>ata.</w:t>
      </w:r>
    </w:p>
    <w:p w14:paraId="4F6A655E" w14:textId="77777777" w:rsidR="00780B02" w:rsidRPr="009576EE" w:rsidRDefault="00780B02" w:rsidP="00AB45CA">
      <w:pPr>
        <w:spacing w:after="0" w:line="240" w:lineRule="auto"/>
        <w:jc w:val="both"/>
        <w:rPr>
          <w:rFonts w:ascii="Times New Roman" w:hAnsi="Times New Roman"/>
        </w:rPr>
      </w:pPr>
    </w:p>
    <w:p w14:paraId="48328854" w14:textId="4B76C4E4" w:rsidR="009576EE" w:rsidRDefault="00210003" w:rsidP="00AB45CA">
      <w:pPr>
        <w:spacing w:after="0" w:line="240" w:lineRule="auto"/>
        <w:jc w:val="both"/>
        <w:rPr>
          <w:rFonts w:ascii="Times New Roman" w:hAnsi="Times New Roman"/>
          <w:b/>
          <w:bCs/>
        </w:rPr>
      </w:pPr>
      <w:r w:rsidRPr="00210003">
        <w:rPr>
          <w:rFonts w:ascii="Times New Roman" w:hAnsi="Times New Roman"/>
          <w:b/>
          <w:bCs/>
        </w:rPr>
        <w:t>6.</w:t>
      </w:r>
      <w:r w:rsidR="00103A43">
        <w:rPr>
          <w:rFonts w:ascii="Times New Roman" w:hAnsi="Times New Roman"/>
          <w:b/>
          <w:bCs/>
        </w:rPr>
        <w:t>5</w:t>
      </w:r>
      <w:r w:rsidRPr="00210003">
        <w:rPr>
          <w:rFonts w:ascii="Times New Roman" w:hAnsi="Times New Roman"/>
          <w:b/>
          <w:bCs/>
        </w:rPr>
        <w:t xml:space="preserve">.9. </w:t>
      </w:r>
      <w:r w:rsidR="009576EE" w:rsidRPr="00210003">
        <w:rPr>
          <w:rFonts w:ascii="Times New Roman" w:hAnsi="Times New Roman"/>
          <w:b/>
          <w:bCs/>
        </w:rPr>
        <w:t>Kokkuvõte</w:t>
      </w:r>
    </w:p>
    <w:p w14:paraId="05A0A5AA" w14:textId="77777777" w:rsidR="00780B02" w:rsidRPr="00210003" w:rsidRDefault="00780B02" w:rsidP="00AB45CA">
      <w:pPr>
        <w:spacing w:after="0" w:line="240" w:lineRule="auto"/>
        <w:jc w:val="both"/>
        <w:rPr>
          <w:rFonts w:ascii="Times New Roman" w:hAnsi="Times New Roman"/>
          <w:b/>
          <w:bCs/>
        </w:rPr>
      </w:pPr>
    </w:p>
    <w:p w14:paraId="55A4C9F8" w14:textId="4448399C" w:rsidR="009576EE" w:rsidRDefault="00764F8B" w:rsidP="00AB45CA">
      <w:pPr>
        <w:spacing w:after="0" w:line="240" w:lineRule="auto"/>
        <w:jc w:val="both"/>
        <w:rPr>
          <w:rFonts w:ascii="Times New Roman" w:hAnsi="Times New Roman"/>
        </w:rPr>
      </w:pPr>
      <w:r>
        <w:rPr>
          <w:rFonts w:ascii="Times New Roman" w:hAnsi="Times New Roman"/>
        </w:rPr>
        <w:t>Halduskoormuse</w:t>
      </w:r>
      <w:r w:rsidR="00C50F65">
        <w:rPr>
          <w:rFonts w:ascii="Times New Roman" w:hAnsi="Times New Roman"/>
        </w:rPr>
        <w:t xml:space="preserve"> suurenemine kaasneb </w:t>
      </w:r>
      <w:r w:rsidR="009576EE" w:rsidRPr="009576EE">
        <w:rPr>
          <w:rFonts w:ascii="Times New Roman" w:hAnsi="Times New Roman"/>
        </w:rPr>
        <w:t>eelkõige juhul, kui inimene soovib automaatselt loodava digitaalse Euroopa puudega inimese kaardi kõrval ka füüsilist kaarti, mille saamiseks tuleb esitada taotlus.</w:t>
      </w:r>
    </w:p>
    <w:p w14:paraId="0AB7C2BB" w14:textId="77777777" w:rsidR="00780B02" w:rsidRPr="009576EE" w:rsidRDefault="00780B02" w:rsidP="00AB45CA">
      <w:pPr>
        <w:spacing w:after="0" w:line="240" w:lineRule="auto"/>
        <w:jc w:val="both"/>
        <w:rPr>
          <w:rFonts w:ascii="Times New Roman" w:hAnsi="Times New Roman"/>
        </w:rPr>
      </w:pPr>
    </w:p>
    <w:p w14:paraId="2DE50590" w14:textId="7FF6F8CD" w:rsidR="009576EE" w:rsidRPr="009576EE" w:rsidRDefault="00C50F65" w:rsidP="00AB45CA">
      <w:pPr>
        <w:spacing w:after="0" w:line="240" w:lineRule="auto"/>
        <w:jc w:val="both"/>
        <w:rPr>
          <w:rFonts w:ascii="Times New Roman" w:hAnsi="Times New Roman"/>
        </w:rPr>
      </w:pPr>
      <w:r>
        <w:rPr>
          <w:rFonts w:ascii="Times New Roman" w:hAnsi="Times New Roman"/>
        </w:rPr>
        <w:t xml:space="preserve">Halduskoormus </w:t>
      </w:r>
      <w:r w:rsidR="009576EE" w:rsidRPr="009576EE">
        <w:rPr>
          <w:rFonts w:ascii="Times New Roman" w:hAnsi="Times New Roman"/>
        </w:rPr>
        <w:t>väheneb puude raskusastme tuvastamisel terviseandmete täiendava kontrollimise võimaluse, vanuserühma vahetumisel korduvmenetluste vähen</w:t>
      </w:r>
      <w:r w:rsidR="007E459F">
        <w:rPr>
          <w:rFonts w:ascii="Times New Roman" w:hAnsi="Times New Roman"/>
        </w:rPr>
        <w:t>e</w:t>
      </w:r>
      <w:r w:rsidR="009576EE" w:rsidRPr="009576EE">
        <w:rPr>
          <w:rFonts w:ascii="Times New Roman" w:hAnsi="Times New Roman"/>
        </w:rPr>
        <w:t>mise, toetuste registripõhisema menetlemise, Euroopa puudega inimese kaardi väljastamise olemasoleva puude tuvastamise menetlusega</w:t>
      </w:r>
      <w:r w:rsidR="00AD1C1C">
        <w:rPr>
          <w:rFonts w:ascii="Times New Roman" w:hAnsi="Times New Roman"/>
        </w:rPr>
        <w:t xml:space="preserve"> </w:t>
      </w:r>
      <w:r w:rsidR="00AD1C1C" w:rsidRPr="009576EE">
        <w:rPr>
          <w:rFonts w:ascii="Times New Roman" w:hAnsi="Times New Roman"/>
        </w:rPr>
        <w:t>sidumise</w:t>
      </w:r>
      <w:r w:rsidR="009576EE" w:rsidRPr="009576EE">
        <w:rPr>
          <w:rFonts w:ascii="Times New Roman" w:hAnsi="Times New Roman"/>
        </w:rPr>
        <w:t xml:space="preserve">, olemasoleva foto kasutamise, </w:t>
      </w:r>
      <w:r w:rsidR="00BC51B8">
        <w:rPr>
          <w:rFonts w:ascii="Times New Roman" w:hAnsi="Times New Roman"/>
        </w:rPr>
        <w:t xml:space="preserve">EL </w:t>
      </w:r>
      <w:r w:rsidR="009576EE" w:rsidRPr="009576EE">
        <w:rPr>
          <w:rFonts w:ascii="Times New Roman" w:hAnsi="Times New Roman"/>
        </w:rPr>
        <w:t xml:space="preserve">PIK-i ja </w:t>
      </w:r>
      <w:r w:rsidR="00BC51B8">
        <w:rPr>
          <w:rFonts w:ascii="Times New Roman" w:hAnsi="Times New Roman"/>
        </w:rPr>
        <w:t xml:space="preserve">EL </w:t>
      </w:r>
      <w:r w:rsidR="009576EE" w:rsidRPr="009576EE">
        <w:rPr>
          <w:rFonts w:ascii="Times New Roman" w:hAnsi="Times New Roman"/>
        </w:rPr>
        <w:t>PAK-i menetluste koondamise ning Euroopa kaartide piiriülese vastastikuse tunnustamise tõttu.</w:t>
      </w:r>
    </w:p>
    <w:p w14:paraId="6A9A5DE0" w14:textId="77777777" w:rsidR="001D04ED" w:rsidRDefault="001D04ED" w:rsidP="00AB45CA">
      <w:pPr>
        <w:spacing w:after="0" w:line="240" w:lineRule="auto"/>
        <w:jc w:val="both"/>
        <w:rPr>
          <w:rFonts w:ascii="Times New Roman" w:hAnsi="Times New Roman"/>
        </w:rPr>
      </w:pPr>
    </w:p>
    <w:p w14:paraId="46133051" w14:textId="2D7D38B9" w:rsidR="009576EE" w:rsidRPr="009576EE" w:rsidRDefault="009576EE" w:rsidP="00AB45CA">
      <w:pPr>
        <w:spacing w:after="0" w:line="240" w:lineRule="auto"/>
        <w:jc w:val="both"/>
        <w:rPr>
          <w:rFonts w:ascii="Times New Roman" w:hAnsi="Times New Roman"/>
        </w:rPr>
      </w:pPr>
      <w:r w:rsidRPr="009576EE">
        <w:rPr>
          <w:rFonts w:ascii="Times New Roman" w:hAnsi="Times New Roman"/>
        </w:rPr>
        <w:t xml:space="preserve">Kokkuvõttes </w:t>
      </w:r>
      <w:r w:rsidR="00D165C3">
        <w:rPr>
          <w:rFonts w:ascii="Times New Roman" w:hAnsi="Times New Roman"/>
        </w:rPr>
        <w:t>vähendab</w:t>
      </w:r>
      <w:r w:rsidRPr="009576EE">
        <w:rPr>
          <w:rFonts w:ascii="Times New Roman" w:hAnsi="Times New Roman"/>
        </w:rPr>
        <w:t xml:space="preserve"> eelnõu</w:t>
      </w:r>
      <w:r w:rsidR="00D165C3">
        <w:rPr>
          <w:rFonts w:ascii="Times New Roman" w:hAnsi="Times New Roman"/>
        </w:rPr>
        <w:t>kohane seadus</w:t>
      </w:r>
      <w:r w:rsidRPr="009576EE">
        <w:rPr>
          <w:rFonts w:ascii="Times New Roman" w:hAnsi="Times New Roman"/>
        </w:rPr>
        <w:t xml:space="preserve"> eraisikute halduskoormus</w:t>
      </w:r>
      <w:r w:rsidR="00D165C3">
        <w:rPr>
          <w:rFonts w:ascii="Times New Roman" w:hAnsi="Times New Roman"/>
        </w:rPr>
        <w:t>t</w:t>
      </w:r>
      <w:r w:rsidRPr="009576EE">
        <w:rPr>
          <w:rFonts w:ascii="Times New Roman" w:hAnsi="Times New Roman"/>
        </w:rPr>
        <w:t>, kuna uute kohustuste lisandumine on minimaalne, samal ajal kui mitmed olemasolevad tõendamis-, taotlemis- ja korduvmenetlused vähenevad või kaovad.</w:t>
      </w:r>
    </w:p>
    <w:p w14:paraId="69316672" w14:textId="77777777" w:rsidR="009576EE" w:rsidRPr="00EB5070" w:rsidRDefault="009576EE" w:rsidP="00AB45CA">
      <w:pPr>
        <w:spacing w:after="0" w:line="240" w:lineRule="auto"/>
        <w:rPr>
          <w:rFonts w:ascii="Times New Roman" w:hAnsi="Times New Roman"/>
          <w:b/>
          <w:bCs/>
          <w:vanish/>
          <w:highlight w:val="yellow"/>
        </w:rPr>
      </w:pPr>
      <w:r w:rsidRPr="00EB5070">
        <w:rPr>
          <w:rFonts w:ascii="Times New Roman" w:hAnsi="Times New Roman"/>
          <w:b/>
          <w:bCs/>
          <w:vanish/>
          <w:highlight w:val="yellow"/>
        </w:rPr>
        <w:t>Vormi algus</w:t>
      </w:r>
    </w:p>
    <w:p w14:paraId="27340725" w14:textId="77777777" w:rsidR="009576EE" w:rsidRPr="009576EE" w:rsidRDefault="009576EE" w:rsidP="00AB45CA">
      <w:pPr>
        <w:spacing w:after="0" w:line="240" w:lineRule="auto"/>
        <w:rPr>
          <w:rFonts w:ascii="Times New Roman" w:hAnsi="Times New Roman"/>
          <w:b/>
          <w:bCs/>
          <w:vanish/>
        </w:rPr>
      </w:pPr>
      <w:r w:rsidRPr="00EB5070">
        <w:rPr>
          <w:rFonts w:ascii="Times New Roman" w:hAnsi="Times New Roman"/>
          <w:b/>
          <w:bCs/>
          <w:vanish/>
          <w:highlight w:val="yellow"/>
        </w:rPr>
        <w:t>Vormi lõpp</w:t>
      </w:r>
    </w:p>
    <w:p w14:paraId="3CCE9612" w14:textId="77777777" w:rsidR="00D5050A" w:rsidRDefault="00D5050A" w:rsidP="00AB45CA">
      <w:pPr>
        <w:spacing w:after="0" w:line="240" w:lineRule="auto"/>
        <w:rPr>
          <w:rFonts w:ascii="Times New Roman" w:hAnsi="Times New Roman"/>
          <w:szCs w:val="22"/>
          <w:u w:val="single"/>
        </w:rPr>
      </w:pPr>
    </w:p>
    <w:p w14:paraId="5C6001FC" w14:textId="77777777" w:rsidR="00D5050A" w:rsidRPr="0006061E" w:rsidRDefault="00D5050A" w:rsidP="00AB45CA">
      <w:pPr>
        <w:pStyle w:val="Loendilik"/>
        <w:numPr>
          <w:ilvl w:val="0"/>
          <w:numId w:val="16"/>
        </w:numPr>
        <w:spacing w:after="0" w:line="240" w:lineRule="auto"/>
        <w:jc w:val="both"/>
        <w:rPr>
          <w:rFonts w:ascii="Times New Roman" w:hAnsi="Times New Roman"/>
          <w:b/>
        </w:rPr>
      </w:pPr>
      <w:r w:rsidRPr="0006061E">
        <w:rPr>
          <w:rFonts w:ascii="Times New Roman" w:hAnsi="Times New Roman"/>
          <w:b/>
        </w:rPr>
        <w:t>Seaduse rakendamisega seotud riigi ja kohaliku omavalitsuse tegevused, eeldatavad kulud ja tulud</w:t>
      </w:r>
    </w:p>
    <w:p w14:paraId="6A390B64" w14:textId="77777777" w:rsidR="00D5050A" w:rsidRPr="0006061E" w:rsidRDefault="00D5050A" w:rsidP="00AB45CA">
      <w:pPr>
        <w:spacing w:after="0" w:line="240" w:lineRule="auto"/>
        <w:rPr>
          <w:rFonts w:ascii="Times New Roman" w:hAnsi="Times New Roman"/>
          <w:b/>
        </w:rPr>
      </w:pPr>
    </w:p>
    <w:p w14:paraId="5D2B958F" w14:textId="71E50673" w:rsidR="00D5050A" w:rsidRDefault="001A7248" w:rsidP="00AB45CA">
      <w:pPr>
        <w:spacing w:after="0" w:line="240" w:lineRule="auto"/>
        <w:jc w:val="both"/>
        <w:rPr>
          <w:rFonts w:ascii="Times New Roman" w:hAnsi="Times New Roman"/>
          <w:bCs/>
        </w:rPr>
      </w:pPr>
      <w:r>
        <w:rPr>
          <w:rFonts w:ascii="Times New Roman" w:hAnsi="Times New Roman"/>
          <w:bCs/>
        </w:rPr>
        <w:t>Euro</w:t>
      </w:r>
      <w:r w:rsidRPr="001A7248">
        <w:rPr>
          <w:rFonts w:ascii="Times New Roman" w:hAnsi="Times New Roman"/>
          <w:bCs/>
        </w:rPr>
        <w:t>opa Parlamendi ja nõukogu direktiiv</w:t>
      </w:r>
      <w:r>
        <w:rPr>
          <w:rFonts w:ascii="Times New Roman" w:hAnsi="Times New Roman"/>
          <w:bCs/>
        </w:rPr>
        <w:t>i</w:t>
      </w:r>
      <w:r w:rsidRPr="001A7248">
        <w:rPr>
          <w:rFonts w:ascii="Times New Roman" w:hAnsi="Times New Roman"/>
          <w:bCs/>
        </w:rPr>
        <w:t xml:space="preserve"> (EL) 2024/2841, millega luuakse Euroopa puudega inimese kaart ja Euroopa puudega inimese parkimiskaart</w:t>
      </w:r>
      <w:r w:rsidR="001368C8">
        <w:rPr>
          <w:rFonts w:ascii="Times New Roman" w:hAnsi="Times New Roman"/>
          <w:bCs/>
        </w:rPr>
        <w:t>, ning</w:t>
      </w:r>
      <w:r w:rsidR="003C03B6" w:rsidRPr="003C03B6">
        <w:rPr>
          <w:rFonts w:ascii="Times New Roman" w:hAnsi="Times New Roman"/>
          <w:bCs/>
        </w:rPr>
        <w:t xml:space="preserve"> Euroopa Parlamendi ja nõukogu direktiiv</w:t>
      </w:r>
      <w:r w:rsidR="001368C8">
        <w:rPr>
          <w:rFonts w:ascii="Times New Roman" w:hAnsi="Times New Roman"/>
          <w:bCs/>
        </w:rPr>
        <w:t>i</w:t>
      </w:r>
      <w:r w:rsidR="003C03B6" w:rsidRPr="003C03B6">
        <w:rPr>
          <w:rFonts w:ascii="Times New Roman" w:hAnsi="Times New Roman"/>
          <w:bCs/>
        </w:rPr>
        <w:t xml:space="preserve"> (EL) 2024/2842, millega laiendatakse direktiivi (EL) 2024/2841 liikmesriigis seaduslikult elavatele kolmanda riigi kodanikele</w:t>
      </w:r>
      <w:r w:rsidR="007622D1">
        <w:rPr>
          <w:rFonts w:ascii="Times New Roman" w:hAnsi="Times New Roman"/>
          <w:bCs/>
        </w:rPr>
        <w:t>,</w:t>
      </w:r>
      <w:r w:rsidR="003C03B6" w:rsidRPr="003C03B6">
        <w:rPr>
          <w:rFonts w:ascii="Times New Roman" w:hAnsi="Times New Roman"/>
          <w:bCs/>
        </w:rPr>
        <w:t xml:space="preserve"> </w:t>
      </w:r>
      <w:r w:rsidR="00EB69E2">
        <w:rPr>
          <w:rFonts w:ascii="Times New Roman" w:hAnsi="Times New Roman"/>
          <w:bCs/>
        </w:rPr>
        <w:t xml:space="preserve">ülevõtmine </w:t>
      </w:r>
      <w:r w:rsidR="00085C6C">
        <w:rPr>
          <w:rFonts w:ascii="Times New Roman" w:hAnsi="Times New Roman"/>
          <w:bCs/>
        </w:rPr>
        <w:t xml:space="preserve">PISTS-i, </w:t>
      </w:r>
      <w:r w:rsidR="00227A22">
        <w:rPr>
          <w:rFonts w:ascii="Times New Roman" w:hAnsi="Times New Roman"/>
          <w:bCs/>
        </w:rPr>
        <w:t>liiklusseadusesse</w:t>
      </w:r>
      <w:r w:rsidR="00786316">
        <w:rPr>
          <w:rFonts w:ascii="Times New Roman" w:hAnsi="Times New Roman"/>
          <w:bCs/>
        </w:rPr>
        <w:t xml:space="preserve">, muuseumiseadusesse ja </w:t>
      </w:r>
      <w:r w:rsidR="00786316" w:rsidRPr="001C33DF">
        <w:rPr>
          <w:rFonts w:ascii="Times New Roman" w:hAnsi="Times New Roman"/>
        </w:rPr>
        <w:t>ühistranspordiseaduses</w:t>
      </w:r>
      <w:r w:rsidR="00786316">
        <w:rPr>
          <w:rFonts w:ascii="Times New Roman" w:hAnsi="Times New Roman"/>
        </w:rPr>
        <w:t>se</w:t>
      </w:r>
      <w:r w:rsidR="00085C6C">
        <w:rPr>
          <w:rFonts w:ascii="Times New Roman" w:hAnsi="Times New Roman"/>
          <w:bCs/>
        </w:rPr>
        <w:t xml:space="preserve"> toob kaasa lisakulud. </w:t>
      </w:r>
      <w:r w:rsidR="00AF6733">
        <w:rPr>
          <w:rFonts w:ascii="Times New Roman" w:hAnsi="Times New Roman"/>
          <w:bCs/>
        </w:rPr>
        <w:t xml:space="preserve">IT-arendustele vajalikud lisakulud on plaanitud osaliselt katta </w:t>
      </w:r>
      <w:r w:rsidR="00440CBE">
        <w:rPr>
          <w:rFonts w:ascii="Times New Roman" w:hAnsi="Times New Roman"/>
          <w:bCs/>
        </w:rPr>
        <w:t>välisvahenditest</w:t>
      </w:r>
      <w:r w:rsidR="00C92011">
        <w:rPr>
          <w:rFonts w:ascii="Times New Roman" w:hAnsi="Times New Roman"/>
          <w:bCs/>
        </w:rPr>
        <w:t xml:space="preserve">, ülejäänud kulud </w:t>
      </w:r>
      <w:r w:rsidR="006A79AE">
        <w:rPr>
          <w:rFonts w:ascii="Times New Roman" w:hAnsi="Times New Roman"/>
          <w:bCs/>
        </w:rPr>
        <w:t xml:space="preserve">liigituvad direktiivist tulenevate lisakulude alla ja </w:t>
      </w:r>
      <w:r w:rsidR="009100F4">
        <w:rPr>
          <w:rFonts w:ascii="Times New Roman" w:hAnsi="Times New Roman"/>
          <w:bCs/>
        </w:rPr>
        <w:t xml:space="preserve">nende jaoks tehakse RES2028–2031 protsessis lisataotlus. </w:t>
      </w:r>
      <w:r w:rsidR="00FC5CDC">
        <w:rPr>
          <w:rFonts w:ascii="Times New Roman" w:hAnsi="Times New Roman"/>
          <w:bCs/>
        </w:rPr>
        <w:t>M</w:t>
      </w:r>
      <w:r w:rsidR="002E423C">
        <w:rPr>
          <w:rFonts w:ascii="Times New Roman" w:hAnsi="Times New Roman"/>
          <w:bCs/>
        </w:rPr>
        <w:t>uud PISTS-i muudatused lisakulusid kaasa ei too.</w:t>
      </w:r>
    </w:p>
    <w:p w14:paraId="5E3B842F" w14:textId="77777777" w:rsidR="00D77FE5" w:rsidRDefault="00D77FE5" w:rsidP="00AB45CA">
      <w:pPr>
        <w:spacing w:after="0" w:line="240" w:lineRule="auto"/>
        <w:jc w:val="both"/>
        <w:rPr>
          <w:rFonts w:ascii="Times New Roman" w:hAnsi="Times New Roman"/>
          <w:bCs/>
        </w:rPr>
      </w:pPr>
    </w:p>
    <w:p w14:paraId="583CEA8F" w14:textId="0517B578" w:rsidR="009100F4" w:rsidRDefault="00CA21A9" w:rsidP="00AB45CA">
      <w:pPr>
        <w:spacing w:after="0" w:line="240" w:lineRule="auto"/>
        <w:jc w:val="both"/>
        <w:rPr>
          <w:rFonts w:ascii="Times New Roman" w:hAnsi="Times New Roman"/>
          <w:bCs/>
        </w:rPr>
      </w:pPr>
      <w:r>
        <w:rPr>
          <w:rFonts w:ascii="Times New Roman" w:hAnsi="Times New Roman"/>
          <w:bCs/>
        </w:rPr>
        <w:t xml:space="preserve">Tabel </w:t>
      </w:r>
      <w:r w:rsidR="00141C31">
        <w:rPr>
          <w:rFonts w:ascii="Times New Roman" w:hAnsi="Times New Roman"/>
          <w:bCs/>
        </w:rPr>
        <w:t>5</w:t>
      </w:r>
      <w:r>
        <w:rPr>
          <w:rFonts w:ascii="Times New Roman" w:hAnsi="Times New Roman"/>
          <w:bCs/>
        </w:rPr>
        <w:t>. Seaduse rakendamisega seotud kulud</w:t>
      </w:r>
    </w:p>
    <w:tbl>
      <w:tblPr>
        <w:tblStyle w:val="Kontuurtabel"/>
        <w:tblpPr w:leftFromText="141" w:rightFromText="141" w:vertAnchor="text" w:horzAnchor="margin" w:tblpY="140"/>
        <w:tblW w:w="9942" w:type="dxa"/>
        <w:tblLook w:val="04A0" w:firstRow="1" w:lastRow="0" w:firstColumn="1" w:lastColumn="0" w:noHBand="0" w:noVBand="1"/>
      </w:tblPr>
      <w:tblGrid>
        <w:gridCol w:w="1980"/>
        <w:gridCol w:w="1016"/>
        <w:gridCol w:w="993"/>
        <w:gridCol w:w="992"/>
        <w:gridCol w:w="992"/>
        <w:gridCol w:w="804"/>
        <w:gridCol w:w="1063"/>
        <w:gridCol w:w="2102"/>
      </w:tblGrid>
      <w:tr w:rsidR="008F75AE" w:rsidRPr="001677F8" w14:paraId="19D8C5A8" w14:textId="77777777" w:rsidTr="00C77BDF">
        <w:trPr>
          <w:trHeight w:val="557"/>
          <w:tblHeader/>
        </w:trPr>
        <w:tc>
          <w:tcPr>
            <w:tcW w:w="1980" w:type="dxa"/>
            <w:shd w:val="clear" w:color="auto" w:fill="D9F2D0" w:themeFill="accent6" w:themeFillTint="33"/>
            <w:noWrap/>
          </w:tcPr>
          <w:p w14:paraId="4407460B" w14:textId="18E8837F" w:rsidR="008F75AE" w:rsidRPr="001564ED" w:rsidRDefault="008F75AE" w:rsidP="008F75AE">
            <w:pPr>
              <w:jc w:val="both"/>
              <w:rPr>
                <w:rFonts w:ascii="Times New Roman" w:hAnsi="Times New Roman" w:cs="Times New Roman"/>
                <w:b/>
                <w:bCs/>
                <w:sz w:val="18"/>
                <w:szCs w:val="18"/>
              </w:rPr>
            </w:pPr>
            <w:r w:rsidRPr="008F75AE">
              <w:rPr>
                <w:rFonts w:ascii="Times New Roman" w:hAnsi="Times New Roman" w:cs="Times New Roman"/>
                <w:b/>
                <w:bCs/>
                <w:sz w:val="18"/>
                <w:szCs w:val="18"/>
              </w:rPr>
              <w:t>Tegevus</w:t>
            </w:r>
          </w:p>
        </w:tc>
        <w:tc>
          <w:tcPr>
            <w:tcW w:w="1016" w:type="dxa"/>
            <w:shd w:val="clear" w:color="auto" w:fill="D9F2D0" w:themeFill="accent6" w:themeFillTint="33"/>
            <w:noWrap/>
          </w:tcPr>
          <w:p w14:paraId="6616F10E" w14:textId="3AC758E7" w:rsidR="008F75AE" w:rsidRPr="001564ED" w:rsidRDefault="008F75AE" w:rsidP="008F75AE">
            <w:pPr>
              <w:jc w:val="both"/>
              <w:rPr>
                <w:rFonts w:ascii="Times New Roman" w:hAnsi="Times New Roman" w:cs="Times New Roman"/>
                <w:b/>
                <w:bCs/>
                <w:sz w:val="18"/>
                <w:szCs w:val="18"/>
              </w:rPr>
            </w:pPr>
            <w:r>
              <w:rPr>
                <w:rFonts w:ascii="Times New Roman" w:hAnsi="Times New Roman" w:cs="Times New Roman"/>
                <w:b/>
                <w:bCs/>
                <w:sz w:val="18"/>
                <w:szCs w:val="18"/>
              </w:rPr>
              <w:t>2026</w:t>
            </w:r>
          </w:p>
        </w:tc>
        <w:tc>
          <w:tcPr>
            <w:tcW w:w="993" w:type="dxa"/>
            <w:shd w:val="clear" w:color="auto" w:fill="D9F2D0" w:themeFill="accent6" w:themeFillTint="33"/>
            <w:noWrap/>
            <w:hideMark/>
          </w:tcPr>
          <w:p w14:paraId="192A96DB" w14:textId="089A93A8" w:rsidR="008F75AE" w:rsidRPr="001564ED" w:rsidRDefault="008F75AE" w:rsidP="008F75AE">
            <w:pPr>
              <w:jc w:val="both"/>
              <w:rPr>
                <w:rFonts w:ascii="Times New Roman" w:hAnsi="Times New Roman" w:cs="Times New Roman"/>
                <w:b/>
                <w:bCs/>
                <w:sz w:val="18"/>
                <w:szCs w:val="18"/>
              </w:rPr>
            </w:pPr>
            <w:r>
              <w:rPr>
                <w:rFonts w:ascii="Times New Roman" w:hAnsi="Times New Roman" w:cs="Times New Roman"/>
                <w:b/>
                <w:bCs/>
                <w:sz w:val="18"/>
                <w:szCs w:val="18"/>
              </w:rPr>
              <w:t>2027</w:t>
            </w:r>
          </w:p>
        </w:tc>
        <w:tc>
          <w:tcPr>
            <w:tcW w:w="992" w:type="dxa"/>
            <w:shd w:val="clear" w:color="auto" w:fill="D9F2D0" w:themeFill="accent6" w:themeFillTint="33"/>
            <w:noWrap/>
            <w:hideMark/>
          </w:tcPr>
          <w:p w14:paraId="11EA1133" w14:textId="1F00EABA"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w:t>
            </w:r>
            <w:r>
              <w:rPr>
                <w:rFonts w:ascii="Times New Roman" w:hAnsi="Times New Roman" w:cs="Times New Roman"/>
                <w:b/>
                <w:bCs/>
                <w:sz w:val="18"/>
                <w:szCs w:val="18"/>
              </w:rPr>
              <w:t>8</w:t>
            </w:r>
          </w:p>
        </w:tc>
        <w:tc>
          <w:tcPr>
            <w:tcW w:w="992" w:type="dxa"/>
            <w:shd w:val="clear" w:color="auto" w:fill="D9F2D0" w:themeFill="accent6" w:themeFillTint="33"/>
            <w:noWrap/>
            <w:hideMark/>
          </w:tcPr>
          <w:p w14:paraId="5BA2897F"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2029</w:t>
            </w:r>
          </w:p>
        </w:tc>
        <w:tc>
          <w:tcPr>
            <w:tcW w:w="804" w:type="dxa"/>
            <w:shd w:val="clear" w:color="auto" w:fill="D9F2D0" w:themeFill="accent6" w:themeFillTint="33"/>
            <w:noWrap/>
            <w:hideMark/>
          </w:tcPr>
          <w:p w14:paraId="0581C148"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2030</w:t>
            </w:r>
          </w:p>
        </w:tc>
        <w:tc>
          <w:tcPr>
            <w:tcW w:w="1063" w:type="dxa"/>
            <w:shd w:val="clear" w:color="auto" w:fill="D9F2D0" w:themeFill="accent6" w:themeFillTint="33"/>
            <w:hideMark/>
          </w:tcPr>
          <w:p w14:paraId="5DE08919"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2026-2030</w:t>
            </w:r>
          </w:p>
        </w:tc>
        <w:tc>
          <w:tcPr>
            <w:tcW w:w="2102" w:type="dxa"/>
            <w:shd w:val="clear" w:color="auto" w:fill="D9F2D0" w:themeFill="accent6" w:themeFillTint="33"/>
            <w:noWrap/>
            <w:hideMark/>
          </w:tcPr>
          <w:p w14:paraId="09F868CA"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Katteallikas</w:t>
            </w:r>
          </w:p>
        </w:tc>
      </w:tr>
      <w:tr w:rsidR="008F75AE" w:rsidRPr="001677F8" w14:paraId="60DE3E86" w14:textId="77777777" w:rsidTr="00E92095">
        <w:trPr>
          <w:trHeight w:val="368"/>
        </w:trPr>
        <w:tc>
          <w:tcPr>
            <w:tcW w:w="1980" w:type="dxa"/>
            <w:shd w:val="clear" w:color="auto" w:fill="F2F2F2" w:themeFill="background1" w:themeFillShade="F2"/>
            <w:noWrap/>
            <w:hideMark/>
          </w:tcPr>
          <w:p w14:paraId="2C238152"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SOTSIAAL</w:t>
            </w:r>
            <w:r>
              <w:rPr>
                <w:rFonts w:ascii="Times New Roman" w:hAnsi="Times New Roman" w:cs="Times New Roman"/>
                <w:b/>
                <w:bCs/>
                <w:sz w:val="18"/>
                <w:szCs w:val="18"/>
              </w:rPr>
              <w:t>-</w:t>
            </w:r>
            <w:r w:rsidRPr="001564ED">
              <w:rPr>
                <w:rFonts w:ascii="Times New Roman" w:hAnsi="Times New Roman" w:cs="Times New Roman"/>
                <w:b/>
                <w:bCs/>
                <w:sz w:val="18"/>
                <w:szCs w:val="18"/>
              </w:rPr>
              <w:t>KINDLUSTUSAMET</w:t>
            </w:r>
            <w:r>
              <w:rPr>
                <w:rFonts w:ascii="Times New Roman" w:hAnsi="Times New Roman" w:cs="Times New Roman"/>
                <w:b/>
                <w:bCs/>
                <w:sz w:val="18"/>
                <w:szCs w:val="18"/>
              </w:rPr>
              <w:t>i kulud kokku</w:t>
            </w:r>
          </w:p>
        </w:tc>
        <w:tc>
          <w:tcPr>
            <w:tcW w:w="1016" w:type="dxa"/>
            <w:shd w:val="clear" w:color="auto" w:fill="F2F2F2" w:themeFill="background1" w:themeFillShade="F2"/>
            <w:noWrap/>
            <w:hideMark/>
          </w:tcPr>
          <w:p w14:paraId="6924DE9C"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shd w:val="clear" w:color="auto" w:fill="F2F2F2" w:themeFill="background1" w:themeFillShade="F2"/>
            <w:noWrap/>
            <w:hideMark/>
          </w:tcPr>
          <w:p w14:paraId="467CECE0"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41981DE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203 873</w:t>
            </w:r>
          </w:p>
        </w:tc>
        <w:tc>
          <w:tcPr>
            <w:tcW w:w="992" w:type="dxa"/>
            <w:shd w:val="clear" w:color="auto" w:fill="F2F2F2" w:themeFill="background1" w:themeFillShade="F2"/>
            <w:noWrap/>
            <w:hideMark/>
          </w:tcPr>
          <w:p w14:paraId="03C0CAB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351 045</w:t>
            </w:r>
          </w:p>
        </w:tc>
        <w:tc>
          <w:tcPr>
            <w:tcW w:w="804" w:type="dxa"/>
            <w:shd w:val="clear" w:color="auto" w:fill="F2F2F2" w:themeFill="background1" w:themeFillShade="F2"/>
            <w:noWrap/>
            <w:hideMark/>
          </w:tcPr>
          <w:p w14:paraId="162CA79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260 645</w:t>
            </w:r>
          </w:p>
        </w:tc>
        <w:tc>
          <w:tcPr>
            <w:tcW w:w="1063" w:type="dxa"/>
            <w:shd w:val="clear" w:color="auto" w:fill="F2F2F2" w:themeFill="background1" w:themeFillShade="F2"/>
            <w:noWrap/>
            <w:hideMark/>
          </w:tcPr>
          <w:p w14:paraId="4A271E88"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815 563</w:t>
            </w:r>
          </w:p>
        </w:tc>
        <w:tc>
          <w:tcPr>
            <w:tcW w:w="2102" w:type="dxa"/>
            <w:shd w:val="clear" w:color="auto" w:fill="F2F2F2" w:themeFill="background1" w:themeFillShade="F2"/>
            <w:noWrap/>
            <w:hideMark/>
          </w:tcPr>
          <w:p w14:paraId="59CB21D8"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 </w:t>
            </w:r>
          </w:p>
        </w:tc>
      </w:tr>
      <w:tr w:rsidR="008F75AE" w:rsidRPr="001677F8" w14:paraId="0188629A" w14:textId="77777777" w:rsidTr="00E92095">
        <w:trPr>
          <w:trHeight w:val="457"/>
        </w:trPr>
        <w:tc>
          <w:tcPr>
            <w:tcW w:w="1980" w:type="dxa"/>
            <w:vMerge w:val="restart"/>
            <w:hideMark/>
          </w:tcPr>
          <w:p w14:paraId="49117977"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Füüsilise Euroopa Liidu puudega isiku kaardi ja parkimiskaardi trükkimise ja saatmisega kaasnev kulu (KM-ta)</w:t>
            </w:r>
          </w:p>
        </w:tc>
        <w:tc>
          <w:tcPr>
            <w:tcW w:w="1016" w:type="dxa"/>
            <w:noWrap/>
            <w:hideMark/>
          </w:tcPr>
          <w:p w14:paraId="3E6D9B74"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0DF1871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05D8179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35 000</w:t>
            </w:r>
          </w:p>
        </w:tc>
        <w:tc>
          <w:tcPr>
            <w:tcW w:w="992" w:type="dxa"/>
            <w:noWrap/>
            <w:hideMark/>
          </w:tcPr>
          <w:p w14:paraId="4E0D78A2"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804" w:type="dxa"/>
            <w:noWrap/>
            <w:hideMark/>
          </w:tcPr>
          <w:p w14:paraId="75D9BFF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1063" w:type="dxa"/>
            <w:noWrap/>
            <w:hideMark/>
          </w:tcPr>
          <w:p w14:paraId="3DA6036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175 000</w:t>
            </w:r>
          </w:p>
        </w:tc>
        <w:tc>
          <w:tcPr>
            <w:tcW w:w="2102" w:type="dxa"/>
            <w:noWrap/>
            <w:hideMark/>
          </w:tcPr>
          <w:p w14:paraId="24DE5C5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8F75AE" w:rsidRPr="001677F8" w14:paraId="249554A6" w14:textId="77777777" w:rsidTr="00E92095">
        <w:trPr>
          <w:trHeight w:val="457"/>
        </w:trPr>
        <w:tc>
          <w:tcPr>
            <w:tcW w:w="1980" w:type="dxa"/>
            <w:vMerge/>
            <w:hideMark/>
          </w:tcPr>
          <w:p w14:paraId="683B52E2"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46E796F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3D989359"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21598797"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85 600</w:t>
            </w:r>
          </w:p>
        </w:tc>
        <w:tc>
          <w:tcPr>
            <w:tcW w:w="992" w:type="dxa"/>
            <w:noWrap/>
            <w:hideMark/>
          </w:tcPr>
          <w:p w14:paraId="02B35F8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182 500</w:t>
            </w:r>
          </w:p>
        </w:tc>
        <w:tc>
          <w:tcPr>
            <w:tcW w:w="804" w:type="dxa"/>
            <w:noWrap/>
            <w:hideMark/>
          </w:tcPr>
          <w:p w14:paraId="3665B1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92 100</w:t>
            </w:r>
          </w:p>
        </w:tc>
        <w:tc>
          <w:tcPr>
            <w:tcW w:w="1063" w:type="dxa"/>
            <w:noWrap/>
            <w:hideMark/>
          </w:tcPr>
          <w:p w14:paraId="764A654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360 200</w:t>
            </w:r>
          </w:p>
        </w:tc>
        <w:tc>
          <w:tcPr>
            <w:tcW w:w="2102" w:type="dxa"/>
            <w:hideMark/>
          </w:tcPr>
          <w:p w14:paraId="1F1C87E0"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 xml:space="preserve">RES 2028-2031 lisataotlus </w:t>
            </w:r>
          </w:p>
        </w:tc>
      </w:tr>
      <w:tr w:rsidR="008F75AE" w:rsidRPr="001677F8" w14:paraId="0540E08D" w14:textId="77777777" w:rsidTr="00E92095">
        <w:trPr>
          <w:trHeight w:val="427"/>
        </w:trPr>
        <w:tc>
          <w:tcPr>
            <w:tcW w:w="1980" w:type="dxa"/>
            <w:vMerge/>
            <w:hideMark/>
          </w:tcPr>
          <w:p w14:paraId="0FDD2798"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3244AA0B"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0F3C27D7"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11D10D4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120 600</w:t>
            </w:r>
          </w:p>
        </w:tc>
        <w:tc>
          <w:tcPr>
            <w:tcW w:w="992" w:type="dxa"/>
            <w:shd w:val="clear" w:color="auto" w:fill="F2F2F2" w:themeFill="background1" w:themeFillShade="F2"/>
            <w:noWrap/>
            <w:hideMark/>
          </w:tcPr>
          <w:p w14:paraId="1BF7B3D7"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252 500</w:t>
            </w:r>
          </w:p>
        </w:tc>
        <w:tc>
          <w:tcPr>
            <w:tcW w:w="804" w:type="dxa"/>
            <w:shd w:val="clear" w:color="auto" w:fill="F2F2F2" w:themeFill="background1" w:themeFillShade="F2"/>
            <w:noWrap/>
            <w:hideMark/>
          </w:tcPr>
          <w:p w14:paraId="08BAFE6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162 100</w:t>
            </w:r>
          </w:p>
        </w:tc>
        <w:tc>
          <w:tcPr>
            <w:tcW w:w="1063" w:type="dxa"/>
            <w:shd w:val="clear" w:color="auto" w:fill="F2F2F2" w:themeFill="background1" w:themeFillShade="F2"/>
            <w:noWrap/>
            <w:hideMark/>
          </w:tcPr>
          <w:p w14:paraId="08BF3B5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535 200</w:t>
            </w:r>
          </w:p>
        </w:tc>
        <w:tc>
          <w:tcPr>
            <w:tcW w:w="2102" w:type="dxa"/>
            <w:shd w:val="clear" w:color="auto" w:fill="F2F2F2" w:themeFill="background1" w:themeFillShade="F2"/>
            <w:hideMark/>
          </w:tcPr>
          <w:p w14:paraId="2B555F97"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kaartide kulud</w:t>
            </w:r>
          </w:p>
        </w:tc>
      </w:tr>
      <w:tr w:rsidR="008F75AE" w:rsidRPr="001677F8" w14:paraId="26A42FA8" w14:textId="77777777" w:rsidTr="00E92095">
        <w:trPr>
          <w:trHeight w:val="442"/>
        </w:trPr>
        <w:tc>
          <w:tcPr>
            <w:tcW w:w="1980" w:type="dxa"/>
            <w:vMerge w:val="restart"/>
            <w:hideMark/>
          </w:tcPr>
          <w:p w14:paraId="24F339A5"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tööjõukulu direktiivist tulenevate täiendavate ülesannete tegemiseks</w:t>
            </w:r>
          </w:p>
        </w:tc>
        <w:tc>
          <w:tcPr>
            <w:tcW w:w="1016" w:type="dxa"/>
            <w:noWrap/>
            <w:hideMark/>
          </w:tcPr>
          <w:p w14:paraId="21F740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25656134"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3D4EC87B"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15 273</w:t>
            </w:r>
          </w:p>
        </w:tc>
        <w:tc>
          <w:tcPr>
            <w:tcW w:w="992" w:type="dxa"/>
            <w:noWrap/>
            <w:hideMark/>
          </w:tcPr>
          <w:p w14:paraId="126DE031"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804" w:type="dxa"/>
            <w:noWrap/>
            <w:hideMark/>
          </w:tcPr>
          <w:p w14:paraId="1C3E728C"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1063" w:type="dxa"/>
            <w:noWrap/>
            <w:hideMark/>
          </w:tcPr>
          <w:p w14:paraId="22BD27E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76 363</w:t>
            </w:r>
          </w:p>
        </w:tc>
        <w:tc>
          <w:tcPr>
            <w:tcW w:w="2102" w:type="dxa"/>
            <w:hideMark/>
          </w:tcPr>
          <w:p w14:paraId="4DB15204"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8F75AE" w:rsidRPr="001677F8" w14:paraId="4E33B59C" w14:textId="77777777" w:rsidTr="00E92095">
        <w:trPr>
          <w:trHeight w:val="471"/>
        </w:trPr>
        <w:tc>
          <w:tcPr>
            <w:tcW w:w="1980" w:type="dxa"/>
            <w:vMerge/>
            <w:hideMark/>
          </w:tcPr>
          <w:p w14:paraId="03C50F76"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39EEC3A9"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17D5012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619A68C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992" w:type="dxa"/>
            <w:noWrap/>
            <w:hideMark/>
          </w:tcPr>
          <w:p w14:paraId="7BB2367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804" w:type="dxa"/>
            <w:noWrap/>
            <w:hideMark/>
          </w:tcPr>
          <w:p w14:paraId="7EE05875"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1063" w:type="dxa"/>
            <w:noWrap/>
            <w:hideMark/>
          </w:tcPr>
          <w:p w14:paraId="7FAE69A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204 000</w:t>
            </w:r>
          </w:p>
        </w:tc>
        <w:tc>
          <w:tcPr>
            <w:tcW w:w="2102" w:type="dxa"/>
            <w:hideMark/>
          </w:tcPr>
          <w:p w14:paraId="61171955"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19D2462B" w14:textId="77777777" w:rsidTr="00E92095">
        <w:trPr>
          <w:trHeight w:val="368"/>
        </w:trPr>
        <w:tc>
          <w:tcPr>
            <w:tcW w:w="1980" w:type="dxa"/>
            <w:vMerge/>
            <w:hideMark/>
          </w:tcPr>
          <w:p w14:paraId="30CAF272" w14:textId="77777777" w:rsidR="008F75AE" w:rsidRPr="001564ED" w:rsidRDefault="008F75AE" w:rsidP="008F75AE">
            <w:pPr>
              <w:jc w:val="both"/>
              <w:rPr>
                <w:rFonts w:ascii="Times New Roman" w:hAnsi="Times New Roman" w:cs="Times New Roman"/>
                <w:sz w:val="18"/>
                <w:szCs w:val="18"/>
              </w:rPr>
            </w:pPr>
          </w:p>
        </w:tc>
        <w:tc>
          <w:tcPr>
            <w:tcW w:w="1016" w:type="dxa"/>
            <w:noWrap/>
            <w:hideMark/>
          </w:tcPr>
          <w:p w14:paraId="74C3D1E8"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1758B0F6"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408994A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83 273</w:t>
            </w:r>
          </w:p>
        </w:tc>
        <w:tc>
          <w:tcPr>
            <w:tcW w:w="992" w:type="dxa"/>
            <w:shd w:val="clear" w:color="auto" w:fill="F2F2F2" w:themeFill="background1" w:themeFillShade="F2"/>
            <w:noWrap/>
            <w:hideMark/>
          </w:tcPr>
          <w:p w14:paraId="79178DF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804" w:type="dxa"/>
            <w:shd w:val="clear" w:color="auto" w:fill="F2F2F2" w:themeFill="background1" w:themeFillShade="F2"/>
            <w:noWrap/>
            <w:hideMark/>
          </w:tcPr>
          <w:p w14:paraId="17AF619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1063" w:type="dxa"/>
            <w:shd w:val="clear" w:color="auto" w:fill="F2F2F2" w:themeFill="background1" w:themeFillShade="F2"/>
            <w:noWrap/>
            <w:hideMark/>
          </w:tcPr>
          <w:p w14:paraId="3E40356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280 363</w:t>
            </w:r>
          </w:p>
        </w:tc>
        <w:tc>
          <w:tcPr>
            <w:tcW w:w="2102" w:type="dxa"/>
            <w:shd w:val="clear" w:color="auto" w:fill="F2F2F2" w:themeFill="background1" w:themeFillShade="F2"/>
            <w:hideMark/>
          </w:tcPr>
          <w:p w14:paraId="404E6054"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Kokku</w:t>
            </w:r>
            <w:r>
              <w:rPr>
                <w:rFonts w:ascii="Times New Roman" w:hAnsi="Times New Roman" w:cs="Times New Roman"/>
                <w:b/>
                <w:bCs/>
                <w:sz w:val="18"/>
                <w:szCs w:val="18"/>
              </w:rPr>
              <w:t xml:space="preserve"> tööjõukulud</w:t>
            </w:r>
          </w:p>
        </w:tc>
      </w:tr>
      <w:tr w:rsidR="008F75AE" w:rsidRPr="001677F8" w14:paraId="06334238" w14:textId="77777777" w:rsidTr="00E92095">
        <w:trPr>
          <w:trHeight w:val="383"/>
        </w:trPr>
        <w:tc>
          <w:tcPr>
            <w:tcW w:w="1980" w:type="dxa"/>
            <w:shd w:val="clear" w:color="auto" w:fill="F2F2F2" w:themeFill="background1" w:themeFillShade="F2"/>
            <w:noWrap/>
            <w:hideMark/>
          </w:tcPr>
          <w:p w14:paraId="32DA9652"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TEHIK</w:t>
            </w:r>
            <w:r>
              <w:rPr>
                <w:rFonts w:ascii="Times New Roman" w:hAnsi="Times New Roman" w:cs="Times New Roman"/>
                <w:b/>
                <w:bCs/>
                <w:sz w:val="18"/>
                <w:szCs w:val="18"/>
              </w:rPr>
              <w:t>u kulud kokku</w:t>
            </w:r>
          </w:p>
        </w:tc>
        <w:tc>
          <w:tcPr>
            <w:tcW w:w="1016" w:type="dxa"/>
            <w:shd w:val="clear" w:color="auto" w:fill="F2F2F2" w:themeFill="background1" w:themeFillShade="F2"/>
            <w:noWrap/>
            <w:hideMark/>
          </w:tcPr>
          <w:p w14:paraId="06C59232"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648649C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0ECA1BD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2 283 558</w:t>
            </w:r>
          </w:p>
        </w:tc>
        <w:tc>
          <w:tcPr>
            <w:tcW w:w="992" w:type="dxa"/>
            <w:shd w:val="clear" w:color="auto" w:fill="F2F2F2" w:themeFill="background1" w:themeFillShade="F2"/>
            <w:noWrap/>
            <w:hideMark/>
          </w:tcPr>
          <w:p w14:paraId="7A99A1F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804" w:type="dxa"/>
            <w:shd w:val="clear" w:color="auto" w:fill="F2F2F2" w:themeFill="background1" w:themeFillShade="F2"/>
            <w:noWrap/>
            <w:hideMark/>
          </w:tcPr>
          <w:p w14:paraId="72E7BC2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1063" w:type="dxa"/>
            <w:shd w:val="clear" w:color="auto" w:fill="F2F2F2" w:themeFill="background1" w:themeFillShade="F2"/>
            <w:noWrap/>
            <w:hideMark/>
          </w:tcPr>
          <w:p w14:paraId="3F28FC67"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4 135 000</w:t>
            </w:r>
          </w:p>
        </w:tc>
        <w:tc>
          <w:tcPr>
            <w:tcW w:w="2102" w:type="dxa"/>
            <w:shd w:val="clear" w:color="auto" w:fill="F2F2F2" w:themeFill="background1" w:themeFillShade="F2"/>
            <w:noWrap/>
            <w:hideMark/>
          </w:tcPr>
          <w:p w14:paraId="2267E119"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 </w:t>
            </w:r>
          </w:p>
        </w:tc>
      </w:tr>
      <w:tr w:rsidR="008F75AE" w:rsidRPr="001677F8" w14:paraId="7DB1D82F" w14:textId="77777777" w:rsidTr="00E92095">
        <w:trPr>
          <w:trHeight w:val="589"/>
        </w:trPr>
        <w:tc>
          <w:tcPr>
            <w:tcW w:w="1980" w:type="dxa"/>
            <w:noWrap/>
            <w:hideMark/>
          </w:tcPr>
          <w:p w14:paraId="7780126A"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IT lahenduste ühekordne arenduskulu (KM-ta)</w:t>
            </w:r>
          </w:p>
        </w:tc>
        <w:tc>
          <w:tcPr>
            <w:tcW w:w="1016" w:type="dxa"/>
            <w:noWrap/>
            <w:hideMark/>
          </w:tcPr>
          <w:p w14:paraId="074F75EE" w14:textId="5383B5AE"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126 802</w:t>
            </w:r>
          </w:p>
        </w:tc>
        <w:tc>
          <w:tcPr>
            <w:tcW w:w="993" w:type="dxa"/>
            <w:noWrap/>
            <w:hideMark/>
          </w:tcPr>
          <w:p w14:paraId="0E6BE409" w14:textId="193A1C99"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1 224 640</w:t>
            </w:r>
          </w:p>
        </w:tc>
        <w:tc>
          <w:tcPr>
            <w:tcW w:w="992" w:type="dxa"/>
            <w:noWrap/>
          </w:tcPr>
          <w:p w14:paraId="5C17E610" w14:textId="6567C603" w:rsidR="008F75AE" w:rsidRPr="0098659D" w:rsidRDefault="008F75AE" w:rsidP="008F75AE">
            <w:pPr>
              <w:jc w:val="right"/>
              <w:rPr>
                <w:rFonts w:ascii="Times New Roman" w:hAnsi="Times New Roman" w:cs="Times New Roman"/>
                <w:sz w:val="18"/>
                <w:szCs w:val="18"/>
              </w:rPr>
            </w:pPr>
            <w:r w:rsidRPr="0098659D">
              <w:rPr>
                <w:rFonts w:ascii="Times New Roman" w:hAnsi="Times New Roman" w:cs="Times New Roman"/>
                <w:sz w:val="18"/>
                <w:szCs w:val="18"/>
              </w:rPr>
              <w:t>945 886</w:t>
            </w:r>
          </w:p>
        </w:tc>
        <w:tc>
          <w:tcPr>
            <w:tcW w:w="992" w:type="dxa"/>
            <w:noWrap/>
          </w:tcPr>
          <w:p w14:paraId="1BE1E7E1" w14:textId="118F257A" w:rsidR="008F75AE" w:rsidRPr="0098659D" w:rsidRDefault="008F75AE" w:rsidP="008F75AE">
            <w:pPr>
              <w:jc w:val="right"/>
              <w:rPr>
                <w:rFonts w:ascii="Times New Roman" w:hAnsi="Times New Roman" w:cs="Times New Roman"/>
                <w:sz w:val="18"/>
                <w:szCs w:val="18"/>
              </w:rPr>
            </w:pPr>
          </w:p>
        </w:tc>
        <w:tc>
          <w:tcPr>
            <w:tcW w:w="804" w:type="dxa"/>
            <w:noWrap/>
          </w:tcPr>
          <w:p w14:paraId="44896413" w14:textId="17FE4AFA" w:rsidR="008F75AE" w:rsidRPr="0098659D" w:rsidRDefault="008F75AE" w:rsidP="008F75AE">
            <w:pPr>
              <w:jc w:val="right"/>
              <w:rPr>
                <w:rFonts w:ascii="Times New Roman" w:hAnsi="Times New Roman" w:cs="Times New Roman"/>
                <w:sz w:val="18"/>
                <w:szCs w:val="18"/>
              </w:rPr>
            </w:pPr>
          </w:p>
        </w:tc>
        <w:tc>
          <w:tcPr>
            <w:tcW w:w="1063" w:type="dxa"/>
            <w:noWrap/>
            <w:hideMark/>
          </w:tcPr>
          <w:p w14:paraId="65D115BA" w14:textId="4FE4AC42" w:rsidR="008F75AE" w:rsidRPr="0098659D" w:rsidRDefault="008F75AE" w:rsidP="008F75AE">
            <w:pPr>
              <w:jc w:val="right"/>
              <w:rPr>
                <w:rFonts w:ascii="Times New Roman" w:hAnsi="Times New Roman" w:cs="Times New Roman"/>
                <w:b/>
                <w:bCs/>
                <w:sz w:val="18"/>
                <w:szCs w:val="18"/>
              </w:rPr>
            </w:pPr>
            <w:r w:rsidRPr="0098659D">
              <w:rPr>
                <w:rFonts w:ascii="Times New Roman" w:hAnsi="Times New Roman" w:cs="Times New Roman"/>
                <w:sz w:val="18"/>
                <w:szCs w:val="18"/>
              </w:rPr>
              <w:t>2 297 328</w:t>
            </w:r>
          </w:p>
        </w:tc>
        <w:tc>
          <w:tcPr>
            <w:tcW w:w="2102" w:type="dxa"/>
            <w:hideMark/>
          </w:tcPr>
          <w:p w14:paraId="213B5ED5" w14:textId="34BEB031" w:rsidR="008F75AE" w:rsidRPr="0098659D" w:rsidRDefault="008F75AE" w:rsidP="008F75AE">
            <w:pPr>
              <w:rPr>
                <w:rFonts w:ascii="Times New Roman" w:hAnsi="Times New Roman" w:cs="Times New Roman"/>
                <w:sz w:val="18"/>
                <w:szCs w:val="18"/>
              </w:rPr>
            </w:pPr>
            <w:r w:rsidRPr="0098659D">
              <w:rPr>
                <w:rFonts w:ascii="Times New Roman" w:hAnsi="Times New Roman" w:cs="Times New Roman"/>
                <w:sz w:val="18"/>
                <w:szCs w:val="18"/>
              </w:rPr>
              <w:t>Välisvahendid 2 297 328 eur ulatuses (TAT "Kogukonnapõhise toetatud elaseme toetamine")</w:t>
            </w:r>
          </w:p>
        </w:tc>
      </w:tr>
      <w:tr w:rsidR="008F75AE" w:rsidRPr="001677F8" w14:paraId="1AFA8E45" w14:textId="77777777" w:rsidTr="00E92095">
        <w:trPr>
          <w:trHeight w:val="309"/>
        </w:trPr>
        <w:tc>
          <w:tcPr>
            <w:tcW w:w="1980" w:type="dxa"/>
            <w:noWrap/>
            <w:hideMark/>
          </w:tcPr>
          <w:p w14:paraId="2ABF75DE" w14:textId="77777777" w:rsidR="008F75AE" w:rsidRPr="001564ED" w:rsidRDefault="008F75AE" w:rsidP="008F75AE">
            <w:pPr>
              <w:jc w:val="both"/>
              <w:rPr>
                <w:rFonts w:ascii="Times New Roman" w:hAnsi="Times New Roman" w:cs="Times New Roman"/>
                <w:sz w:val="18"/>
                <w:szCs w:val="18"/>
              </w:rPr>
            </w:pPr>
            <w:r w:rsidRPr="001564ED">
              <w:rPr>
                <w:rFonts w:ascii="Times New Roman" w:hAnsi="Times New Roman" w:cs="Times New Roman"/>
                <w:sz w:val="18"/>
                <w:szCs w:val="18"/>
              </w:rPr>
              <w:t>IT arenduste ühekordne arenduskulu (KM-ta)</w:t>
            </w:r>
          </w:p>
        </w:tc>
        <w:tc>
          <w:tcPr>
            <w:tcW w:w="1016" w:type="dxa"/>
            <w:noWrap/>
          </w:tcPr>
          <w:p w14:paraId="0E19839E"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03DB0032"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03A32FB2" w14:textId="54739540" w:rsidR="008F75AE" w:rsidRPr="003E4F68" w:rsidRDefault="008F75AE" w:rsidP="008F75AE">
            <w:pPr>
              <w:jc w:val="right"/>
              <w:rPr>
                <w:rFonts w:ascii="Times New Roman" w:hAnsi="Times New Roman" w:cs="Times New Roman"/>
                <w:sz w:val="18"/>
                <w:szCs w:val="18"/>
              </w:rPr>
            </w:pPr>
            <w:r w:rsidRPr="003E4F68">
              <w:rPr>
                <w:rFonts w:ascii="Times New Roman" w:hAnsi="Times New Roman" w:cs="Times New Roman"/>
                <w:sz w:val="18"/>
                <w:szCs w:val="18"/>
              </w:rPr>
              <w:t>1 337 672</w:t>
            </w:r>
          </w:p>
        </w:tc>
        <w:tc>
          <w:tcPr>
            <w:tcW w:w="992" w:type="dxa"/>
            <w:noWrap/>
          </w:tcPr>
          <w:p w14:paraId="2669759D" w14:textId="20584BD0" w:rsidR="008F75AE" w:rsidRPr="003E4F68" w:rsidRDefault="008F75AE" w:rsidP="008F75AE">
            <w:pPr>
              <w:jc w:val="right"/>
              <w:rPr>
                <w:rFonts w:ascii="Times New Roman" w:hAnsi="Times New Roman" w:cs="Times New Roman"/>
                <w:sz w:val="18"/>
                <w:szCs w:val="18"/>
              </w:rPr>
            </w:pPr>
          </w:p>
        </w:tc>
        <w:tc>
          <w:tcPr>
            <w:tcW w:w="804" w:type="dxa"/>
            <w:noWrap/>
          </w:tcPr>
          <w:p w14:paraId="36D1D97C" w14:textId="3B9D65D4" w:rsidR="008F75AE" w:rsidRPr="003E4F68" w:rsidRDefault="008F75AE" w:rsidP="008F75AE">
            <w:pPr>
              <w:jc w:val="right"/>
              <w:rPr>
                <w:rFonts w:ascii="Times New Roman" w:hAnsi="Times New Roman" w:cs="Times New Roman"/>
                <w:sz w:val="18"/>
                <w:szCs w:val="18"/>
              </w:rPr>
            </w:pPr>
          </w:p>
        </w:tc>
        <w:tc>
          <w:tcPr>
            <w:tcW w:w="1063" w:type="dxa"/>
            <w:noWrap/>
            <w:hideMark/>
          </w:tcPr>
          <w:p w14:paraId="2B912E88" w14:textId="4B1ADE03" w:rsidR="008F75AE" w:rsidRPr="003E4F68" w:rsidRDefault="008F75AE" w:rsidP="008F75AE">
            <w:pPr>
              <w:jc w:val="right"/>
              <w:rPr>
                <w:rFonts w:ascii="Times New Roman" w:hAnsi="Times New Roman" w:cs="Times New Roman"/>
                <w:b/>
                <w:bCs/>
                <w:sz w:val="18"/>
                <w:szCs w:val="18"/>
              </w:rPr>
            </w:pPr>
            <w:r w:rsidRPr="003E4F68">
              <w:rPr>
                <w:rFonts w:ascii="Times New Roman" w:hAnsi="Times New Roman" w:cs="Times New Roman"/>
                <w:sz w:val="18"/>
                <w:szCs w:val="18"/>
              </w:rPr>
              <w:t>1 337 672</w:t>
            </w:r>
          </w:p>
        </w:tc>
        <w:tc>
          <w:tcPr>
            <w:tcW w:w="2102" w:type="dxa"/>
            <w:hideMark/>
          </w:tcPr>
          <w:p w14:paraId="7BB2F1FE" w14:textId="77777777" w:rsidR="008F75AE" w:rsidRPr="003E4F68" w:rsidRDefault="008F75AE" w:rsidP="008F75AE">
            <w:pPr>
              <w:rPr>
                <w:rFonts w:ascii="Times New Roman" w:hAnsi="Times New Roman" w:cs="Times New Roman"/>
                <w:sz w:val="18"/>
                <w:szCs w:val="18"/>
              </w:rPr>
            </w:pPr>
            <w:r w:rsidRPr="003E4F68">
              <w:rPr>
                <w:rFonts w:ascii="Times New Roman" w:hAnsi="Times New Roman" w:cs="Times New Roman"/>
                <w:sz w:val="18"/>
                <w:szCs w:val="18"/>
              </w:rPr>
              <w:t>RES 2028-2031 lisataotlus</w:t>
            </w:r>
          </w:p>
        </w:tc>
      </w:tr>
      <w:tr w:rsidR="008F75AE" w:rsidRPr="001677F8" w14:paraId="791D3188" w14:textId="77777777" w:rsidTr="00E92095">
        <w:trPr>
          <w:trHeight w:val="383"/>
        </w:trPr>
        <w:tc>
          <w:tcPr>
            <w:tcW w:w="1980" w:type="dxa"/>
            <w:noWrap/>
            <w:hideMark/>
          </w:tcPr>
          <w:p w14:paraId="19309D3F"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IT süsteemide ülalpidamise kulu (KM-ta)</w:t>
            </w:r>
          </w:p>
        </w:tc>
        <w:tc>
          <w:tcPr>
            <w:tcW w:w="1016" w:type="dxa"/>
            <w:noWrap/>
          </w:tcPr>
          <w:p w14:paraId="790D4BDB"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0E2405D3" w14:textId="77777777" w:rsidR="008F75AE" w:rsidRPr="001564ED" w:rsidRDefault="008F75AE" w:rsidP="008F75AE">
            <w:pPr>
              <w:jc w:val="right"/>
              <w:rPr>
                <w:rFonts w:ascii="Times New Roman" w:hAnsi="Times New Roman" w:cs="Times New Roman"/>
                <w:sz w:val="18"/>
                <w:szCs w:val="18"/>
              </w:rPr>
            </w:pPr>
          </w:p>
        </w:tc>
        <w:tc>
          <w:tcPr>
            <w:tcW w:w="992" w:type="dxa"/>
            <w:noWrap/>
          </w:tcPr>
          <w:p w14:paraId="17002D79"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7CDD28CF"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804" w:type="dxa"/>
            <w:noWrap/>
            <w:hideMark/>
          </w:tcPr>
          <w:p w14:paraId="4B7393B2"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1063" w:type="dxa"/>
            <w:noWrap/>
            <w:hideMark/>
          </w:tcPr>
          <w:p w14:paraId="2BF5EF4E"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500 000</w:t>
            </w:r>
          </w:p>
        </w:tc>
        <w:tc>
          <w:tcPr>
            <w:tcW w:w="2102" w:type="dxa"/>
            <w:noWrap/>
            <w:hideMark/>
          </w:tcPr>
          <w:p w14:paraId="14EA3C6F"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33CC0633" w14:textId="77777777" w:rsidTr="00E92095">
        <w:trPr>
          <w:trHeight w:val="427"/>
        </w:trPr>
        <w:tc>
          <w:tcPr>
            <w:tcW w:w="1980" w:type="dxa"/>
            <w:shd w:val="clear" w:color="auto" w:fill="F2F2F2" w:themeFill="background1" w:themeFillShade="F2"/>
            <w:noWrap/>
            <w:hideMark/>
          </w:tcPr>
          <w:p w14:paraId="70022BFC"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xml:space="preserve">SoMi </w:t>
            </w:r>
            <w:r>
              <w:rPr>
                <w:rFonts w:ascii="Times New Roman" w:hAnsi="Times New Roman" w:cs="Times New Roman"/>
                <w:b/>
                <w:bCs/>
                <w:sz w:val="18"/>
                <w:szCs w:val="18"/>
              </w:rPr>
              <w:t>asutuste kulud kokku</w:t>
            </w:r>
          </w:p>
        </w:tc>
        <w:tc>
          <w:tcPr>
            <w:tcW w:w="1016" w:type="dxa"/>
            <w:shd w:val="clear" w:color="auto" w:fill="F2F2F2" w:themeFill="background1" w:themeFillShade="F2"/>
            <w:noWrap/>
            <w:hideMark/>
          </w:tcPr>
          <w:p w14:paraId="1E5E4CDF"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22B7D74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01C9ED6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2 487 431</w:t>
            </w:r>
          </w:p>
        </w:tc>
        <w:tc>
          <w:tcPr>
            <w:tcW w:w="992" w:type="dxa"/>
            <w:shd w:val="clear" w:color="auto" w:fill="F2F2F2" w:themeFill="background1" w:themeFillShade="F2"/>
            <w:noWrap/>
            <w:hideMark/>
          </w:tcPr>
          <w:p w14:paraId="3AA6180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601 045</w:t>
            </w:r>
          </w:p>
        </w:tc>
        <w:tc>
          <w:tcPr>
            <w:tcW w:w="804" w:type="dxa"/>
            <w:shd w:val="clear" w:color="auto" w:fill="F2F2F2" w:themeFill="background1" w:themeFillShade="F2"/>
            <w:noWrap/>
            <w:hideMark/>
          </w:tcPr>
          <w:p w14:paraId="10F4D5E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510 645</w:t>
            </w:r>
          </w:p>
        </w:tc>
        <w:tc>
          <w:tcPr>
            <w:tcW w:w="1063" w:type="dxa"/>
            <w:shd w:val="clear" w:color="auto" w:fill="F2F2F2" w:themeFill="background1" w:themeFillShade="F2"/>
            <w:noWrap/>
            <w:hideMark/>
          </w:tcPr>
          <w:p w14:paraId="1BBEFE7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4 950 563</w:t>
            </w:r>
          </w:p>
        </w:tc>
        <w:tc>
          <w:tcPr>
            <w:tcW w:w="2102" w:type="dxa"/>
            <w:shd w:val="clear" w:color="auto" w:fill="F2F2F2" w:themeFill="background1" w:themeFillShade="F2"/>
            <w:noWrap/>
            <w:hideMark/>
          </w:tcPr>
          <w:p w14:paraId="09343B1A"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24C463A4" w14:textId="77777777" w:rsidTr="00E92095">
        <w:trPr>
          <w:trHeight w:val="427"/>
        </w:trPr>
        <w:tc>
          <w:tcPr>
            <w:tcW w:w="1980" w:type="dxa"/>
            <w:shd w:val="clear" w:color="auto" w:fill="F2F2F2" w:themeFill="background1" w:themeFillShade="F2"/>
            <w:noWrap/>
          </w:tcPr>
          <w:p w14:paraId="5C731A26" w14:textId="4D028929" w:rsidR="008F75AE" w:rsidRPr="00980B52" w:rsidRDefault="008F75AE" w:rsidP="008F75AE">
            <w:pPr>
              <w:rPr>
                <w:rFonts w:ascii="Times New Roman" w:hAnsi="Times New Roman" w:cs="Times New Roman"/>
                <w:b/>
                <w:bCs/>
                <w:sz w:val="18"/>
                <w:szCs w:val="18"/>
              </w:rPr>
            </w:pPr>
            <w:r w:rsidRPr="00980B52">
              <w:rPr>
                <w:rFonts w:ascii="Times New Roman" w:hAnsi="Times New Roman" w:cs="Times New Roman"/>
                <w:b/>
                <w:bCs/>
                <w:sz w:val="18"/>
                <w:szCs w:val="18"/>
              </w:rPr>
              <w:t>sh  SoMi lisavajadus</w:t>
            </w:r>
          </w:p>
        </w:tc>
        <w:tc>
          <w:tcPr>
            <w:tcW w:w="1016" w:type="dxa"/>
            <w:shd w:val="clear" w:color="auto" w:fill="F2F2F2" w:themeFill="background1" w:themeFillShade="F2"/>
            <w:noWrap/>
          </w:tcPr>
          <w:p w14:paraId="46BF043D" w14:textId="77777777" w:rsidR="008F75AE" w:rsidRPr="00980B52" w:rsidRDefault="008F75AE" w:rsidP="008F75AE">
            <w:pPr>
              <w:jc w:val="right"/>
              <w:rPr>
                <w:rFonts w:ascii="Times New Roman" w:hAnsi="Times New Roman" w:cs="Times New Roman"/>
                <w:b/>
                <w:bCs/>
                <w:sz w:val="18"/>
                <w:szCs w:val="18"/>
              </w:rPr>
            </w:pPr>
          </w:p>
        </w:tc>
        <w:tc>
          <w:tcPr>
            <w:tcW w:w="993" w:type="dxa"/>
            <w:shd w:val="clear" w:color="auto" w:fill="F2F2F2" w:themeFill="background1" w:themeFillShade="F2"/>
            <w:noWrap/>
          </w:tcPr>
          <w:p w14:paraId="2912693C" w14:textId="77777777" w:rsidR="008F75AE" w:rsidRPr="00980B52"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47FBE73A" w14:textId="1F2F7029"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1 491 272</w:t>
            </w:r>
          </w:p>
          <w:p w14:paraId="425BEACE" w14:textId="77777777" w:rsidR="008F75AE" w:rsidRPr="00980B52"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25BBEAAA" w14:textId="62F67866"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500 500</w:t>
            </w:r>
          </w:p>
          <w:p w14:paraId="5B4BA9AA" w14:textId="77777777" w:rsidR="008F75AE" w:rsidRPr="00980B52" w:rsidRDefault="008F75AE" w:rsidP="008F75AE">
            <w:pPr>
              <w:jc w:val="right"/>
              <w:rPr>
                <w:rFonts w:ascii="Times New Roman" w:hAnsi="Times New Roman" w:cs="Times New Roman"/>
                <w:b/>
                <w:bCs/>
                <w:sz w:val="18"/>
                <w:szCs w:val="18"/>
              </w:rPr>
            </w:pPr>
          </w:p>
        </w:tc>
        <w:tc>
          <w:tcPr>
            <w:tcW w:w="804" w:type="dxa"/>
            <w:shd w:val="clear" w:color="auto" w:fill="F2F2F2" w:themeFill="background1" w:themeFillShade="F2"/>
            <w:noWrap/>
          </w:tcPr>
          <w:p w14:paraId="06B37CBE" w14:textId="1C8AE3E1"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410 100</w:t>
            </w:r>
          </w:p>
          <w:p w14:paraId="00B8CDE1" w14:textId="77777777" w:rsidR="008F75AE" w:rsidRPr="00980B52" w:rsidRDefault="008F75AE" w:rsidP="008F75AE">
            <w:pPr>
              <w:jc w:val="right"/>
              <w:rPr>
                <w:rFonts w:ascii="Times New Roman" w:hAnsi="Times New Roman" w:cs="Times New Roman"/>
                <w:b/>
                <w:bCs/>
                <w:sz w:val="18"/>
                <w:szCs w:val="18"/>
              </w:rPr>
            </w:pPr>
          </w:p>
        </w:tc>
        <w:tc>
          <w:tcPr>
            <w:tcW w:w="1063" w:type="dxa"/>
            <w:shd w:val="clear" w:color="auto" w:fill="F2F2F2" w:themeFill="background1" w:themeFillShade="F2"/>
            <w:noWrap/>
          </w:tcPr>
          <w:p w14:paraId="7005BA7D" w14:textId="5CEAAEAD" w:rsidR="008F75AE" w:rsidRPr="00980B52" w:rsidRDefault="008F75AE" w:rsidP="008F75AE">
            <w:pPr>
              <w:jc w:val="right"/>
              <w:rPr>
                <w:rFonts w:ascii="Times New Roman" w:hAnsi="Times New Roman" w:cs="Times New Roman"/>
                <w:color w:val="000000"/>
                <w:sz w:val="18"/>
                <w:szCs w:val="18"/>
              </w:rPr>
            </w:pPr>
            <w:r w:rsidRPr="00980B52">
              <w:rPr>
                <w:rFonts w:ascii="Times New Roman" w:hAnsi="Times New Roman" w:cs="Times New Roman"/>
                <w:color w:val="000000"/>
                <w:sz w:val="18"/>
                <w:szCs w:val="18"/>
              </w:rPr>
              <w:t>2 401 872</w:t>
            </w:r>
          </w:p>
          <w:p w14:paraId="4CBEF286" w14:textId="77777777" w:rsidR="008F75AE" w:rsidRPr="00980B52" w:rsidRDefault="008F75AE" w:rsidP="008F75AE">
            <w:pPr>
              <w:jc w:val="right"/>
              <w:rPr>
                <w:rFonts w:ascii="Times New Roman" w:hAnsi="Times New Roman" w:cs="Times New Roman"/>
                <w:b/>
                <w:bCs/>
                <w:sz w:val="18"/>
                <w:szCs w:val="18"/>
              </w:rPr>
            </w:pPr>
          </w:p>
        </w:tc>
        <w:tc>
          <w:tcPr>
            <w:tcW w:w="2102" w:type="dxa"/>
            <w:shd w:val="clear" w:color="auto" w:fill="F2F2F2" w:themeFill="background1" w:themeFillShade="F2"/>
            <w:noWrap/>
          </w:tcPr>
          <w:p w14:paraId="38874FC7" w14:textId="77777777" w:rsidR="008F75AE" w:rsidRPr="00980B52" w:rsidRDefault="008F75AE" w:rsidP="008F75AE">
            <w:pPr>
              <w:rPr>
                <w:rFonts w:ascii="Times New Roman" w:hAnsi="Times New Roman" w:cs="Times New Roman"/>
                <w:color w:val="000000"/>
                <w:sz w:val="18"/>
                <w:szCs w:val="18"/>
              </w:rPr>
            </w:pPr>
            <w:r w:rsidRPr="00980B52">
              <w:rPr>
                <w:rFonts w:ascii="Times New Roman" w:hAnsi="Times New Roman" w:cs="Times New Roman"/>
                <w:color w:val="000000"/>
                <w:sz w:val="18"/>
                <w:szCs w:val="18"/>
              </w:rPr>
              <w:t>RES 2028-2031 lisataotlus</w:t>
            </w:r>
          </w:p>
          <w:p w14:paraId="546AEAF4" w14:textId="77777777" w:rsidR="008F75AE" w:rsidRPr="00980B52" w:rsidRDefault="008F75AE" w:rsidP="008F75AE">
            <w:pPr>
              <w:rPr>
                <w:rFonts w:ascii="Times New Roman" w:hAnsi="Times New Roman" w:cs="Times New Roman"/>
                <w:b/>
                <w:bCs/>
                <w:sz w:val="18"/>
                <w:szCs w:val="18"/>
              </w:rPr>
            </w:pPr>
          </w:p>
        </w:tc>
      </w:tr>
      <w:tr w:rsidR="008F75AE" w:rsidRPr="001677F8" w14:paraId="2A69AE12" w14:textId="77777777" w:rsidTr="00E92095">
        <w:trPr>
          <w:trHeight w:val="398"/>
        </w:trPr>
        <w:tc>
          <w:tcPr>
            <w:tcW w:w="1980" w:type="dxa"/>
            <w:shd w:val="clear" w:color="auto" w:fill="F2F2F2" w:themeFill="background1" w:themeFillShade="F2"/>
            <w:noWrap/>
            <w:hideMark/>
          </w:tcPr>
          <w:p w14:paraId="35169D62" w14:textId="77777777" w:rsidR="008F75AE" w:rsidRPr="001564ED" w:rsidRDefault="008F75AE" w:rsidP="008F75AE">
            <w:pPr>
              <w:jc w:val="both"/>
              <w:rPr>
                <w:rFonts w:ascii="Times New Roman" w:hAnsi="Times New Roman" w:cs="Times New Roman"/>
                <w:b/>
                <w:bCs/>
                <w:sz w:val="18"/>
                <w:szCs w:val="18"/>
              </w:rPr>
            </w:pPr>
            <w:r w:rsidRPr="001564ED">
              <w:rPr>
                <w:rFonts w:ascii="Times New Roman" w:hAnsi="Times New Roman" w:cs="Times New Roman"/>
                <w:b/>
                <w:bCs/>
                <w:sz w:val="18"/>
                <w:szCs w:val="18"/>
              </w:rPr>
              <w:t>KULTUURI</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 kulud kokku</w:t>
            </w:r>
          </w:p>
        </w:tc>
        <w:tc>
          <w:tcPr>
            <w:tcW w:w="1016" w:type="dxa"/>
            <w:shd w:val="clear" w:color="auto" w:fill="F2F2F2" w:themeFill="background1" w:themeFillShade="F2"/>
            <w:noWrap/>
            <w:hideMark/>
          </w:tcPr>
          <w:p w14:paraId="3FA07DB0"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0B028E8D"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7C2360E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6 740</w:t>
            </w:r>
          </w:p>
        </w:tc>
        <w:tc>
          <w:tcPr>
            <w:tcW w:w="992" w:type="dxa"/>
            <w:shd w:val="clear" w:color="auto" w:fill="F2F2F2" w:themeFill="background1" w:themeFillShade="F2"/>
            <w:noWrap/>
            <w:hideMark/>
          </w:tcPr>
          <w:p w14:paraId="744897A3"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804" w:type="dxa"/>
            <w:shd w:val="clear" w:color="auto" w:fill="F2F2F2" w:themeFill="background1" w:themeFillShade="F2"/>
            <w:noWrap/>
            <w:hideMark/>
          </w:tcPr>
          <w:p w14:paraId="1FEE4AD1"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1063" w:type="dxa"/>
            <w:shd w:val="clear" w:color="auto" w:fill="F2F2F2" w:themeFill="background1" w:themeFillShade="F2"/>
            <w:noWrap/>
            <w:hideMark/>
          </w:tcPr>
          <w:p w14:paraId="13B8FE7C"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shd w:val="clear" w:color="auto" w:fill="F2F2F2" w:themeFill="background1" w:themeFillShade="F2"/>
            <w:noWrap/>
            <w:hideMark/>
          </w:tcPr>
          <w:p w14:paraId="3B078442"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34BC2753" w14:textId="77777777" w:rsidTr="00E92095">
        <w:trPr>
          <w:trHeight w:val="589"/>
        </w:trPr>
        <w:tc>
          <w:tcPr>
            <w:tcW w:w="1980" w:type="dxa"/>
            <w:hideMark/>
          </w:tcPr>
          <w:p w14:paraId="3347B71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Muuseumiseaduses direktiivi ülevõtmisega kaasne</w:t>
            </w:r>
            <w:r>
              <w:rPr>
                <w:rFonts w:ascii="Times New Roman" w:hAnsi="Times New Roman" w:cs="Times New Roman"/>
                <w:sz w:val="18"/>
                <w:szCs w:val="18"/>
              </w:rPr>
              <w:t>v</w:t>
            </w:r>
            <w:r w:rsidRPr="001564ED">
              <w:rPr>
                <w:rFonts w:ascii="Times New Roman" w:hAnsi="Times New Roman" w:cs="Times New Roman"/>
                <w:sz w:val="18"/>
                <w:szCs w:val="18"/>
              </w:rPr>
              <w:t xml:space="preserve"> piletitulu vähenemine</w:t>
            </w:r>
          </w:p>
        </w:tc>
        <w:tc>
          <w:tcPr>
            <w:tcW w:w="1016" w:type="dxa"/>
            <w:noWrap/>
          </w:tcPr>
          <w:p w14:paraId="6146C870"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7384528B"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365F80E1"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6 740</w:t>
            </w:r>
          </w:p>
        </w:tc>
        <w:tc>
          <w:tcPr>
            <w:tcW w:w="992" w:type="dxa"/>
            <w:noWrap/>
            <w:hideMark/>
          </w:tcPr>
          <w:p w14:paraId="08DFFE40"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804" w:type="dxa"/>
            <w:noWrap/>
            <w:hideMark/>
          </w:tcPr>
          <w:p w14:paraId="14298DCE"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1063" w:type="dxa"/>
            <w:noWrap/>
            <w:hideMark/>
          </w:tcPr>
          <w:p w14:paraId="1931E64A"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hideMark/>
          </w:tcPr>
          <w:p w14:paraId="2A5C5F2E"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0E493FE0" w14:textId="77777777" w:rsidTr="00E92095">
        <w:trPr>
          <w:trHeight w:val="427"/>
        </w:trPr>
        <w:tc>
          <w:tcPr>
            <w:tcW w:w="1980" w:type="dxa"/>
            <w:shd w:val="clear" w:color="auto" w:fill="F2F2F2" w:themeFill="background1" w:themeFillShade="F2"/>
            <w:noWrap/>
            <w:hideMark/>
          </w:tcPr>
          <w:p w14:paraId="313D7D29"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REGIONAAL- JA PÕLLUMAJANDUS</w:t>
            </w:r>
            <w:r>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Pr>
                <w:rFonts w:ascii="Times New Roman" w:hAnsi="Times New Roman" w:cs="Times New Roman"/>
                <w:b/>
                <w:bCs/>
                <w:sz w:val="18"/>
                <w:szCs w:val="18"/>
              </w:rPr>
              <w:t>i kulud kokku</w:t>
            </w:r>
          </w:p>
        </w:tc>
        <w:tc>
          <w:tcPr>
            <w:tcW w:w="1016" w:type="dxa"/>
            <w:shd w:val="clear" w:color="auto" w:fill="F2F2F2" w:themeFill="background1" w:themeFillShade="F2"/>
            <w:noWrap/>
            <w:hideMark/>
          </w:tcPr>
          <w:p w14:paraId="1EF757DA"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11F2046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0C9F1AAB"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12 500</w:t>
            </w:r>
          </w:p>
        </w:tc>
        <w:tc>
          <w:tcPr>
            <w:tcW w:w="992" w:type="dxa"/>
            <w:shd w:val="clear" w:color="auto" w:fill="F2F2F2" w:themeFill="background1" w:themeFillShade="F2"/>
            <w:noWrap/>
            <w:hideMark/>
          </w:tcPr>
          <w:p w14:paraId="4ECEB74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804" w:type="dxa"/>
            <w:shd w:val="clear" w:color="auto" w:fill="F2F2F2" w:themeFill="background1" w:themeFillShade="F2"/>
            <w:noWrap/>
            <w:hideMark/>
          </w:tcPr>
          <w:p w14:paraId="6B5A48F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1063" w:type="dxa"/>
            <w:shd w:val="clear" w:color="auto" w:fill="F2F2F2" w:themeFill="background1" w:themeFillShade="F2"/>
            <w:noWrap/>
            <w:hideMark/>
          </w:tcPr>
          <w:p w14:paraId="01ADA5E4"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shd w:val="clear" w:color="auto" w:fill="F2F2F2" w:themeFill="background1" w:themeFillShade="F2"/>
            <w:noWrap/>
            <w:hideMark/>
          </w:tcPr>
          <w:p w14:paraId="7DC1C902" w14:textId="77777777" w:rsidR="008F75AE" w:rsidRPr="001564ED" w:rsidRDefault="008F75AE" w:rsidP="008F75A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8F75AE" w:rsidRPr="001677F8" w14:paraId="3423A10C" w14:textId="77777777" w:rsidTr="00E92095">
        <w:trPr>
          <w:trHeight w:val="516"/>
        </w:trPr>
        <w:tc>
          <w:tcPr>
            <w:tcW w:w="1980" w:type="dxa"/>
            <w:noWrap/>
            <w:hideMark/>
          </w:tcPr>
          <w:p w14:paraId="2B243F61"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Ühistranspordiseaduses direktiivi ülevõtmi</w:t>
            </w:r>
            <w:r>
              <w:rPr>
                <w:rFonts w:ascii="Times New Roman" w:hAnsi="Times New Roman" w:cs="Times New Roman"/>
                <w:sz w:val="18"/>
                <w:szCs w:val="18"/>
              </w:rPr>
              <w:t>sega kaasneva hüvitatava sõidusoodustuse kulu suurenemine</w:t>
            </w:r>
          </w:p>
        </w:tc>
        <w:tc>
          <w:tcPr>
            <w:tcW w:w="1016" w:type="dxa"/>
            <w:noWrap/>
          </w:tcPr>
          <w:p w14:paraId="28A03F43" w14:textId="77777777" w:rsidR="008F75AE" w:rsidRPr="001564ED" w:rsidRDefault="008F75AE" w:rsidP="008F75AE">
            <w:pPr>
              <w:jc w:val="right"/>
              <w:rPr>
                <w:rFonts w:ascii="Times New Roman" w:hAnsi="Times New Roman" w:cs="Times New Roman"/>
                <w:sz w:val="18"/>
                <w:szCs w:val="18"/>
              </w:rPr>
            </w:pPr>
          </w:p>
        </w:tc>
        <w:tc>
          <w:tcPr>
            <w:tcW w:w="993" w:type="dxa"/>
            <w:noWrap/>
          </w:tcPr>
          <w:p w14:paraId="26A7AAB5" w14:textId="77777777" w:rsidR="008F75AE" w:rsidRPr="001564ED" w:rsidRDefault="008F75AE" w:rsidP="008F75AE">
            <w:pPr>
              <w:jc w:val="right"/>
              <w:rPr>
                <w:rFonts w:ascii="Times New Roman" w:hAnsi="Times New Roman" w:cs="Times New Roman"/>
                <w:sz w:val="18"/>
                <w:szCs w:val="18"/>
              </w:rPr>
            </w:pPr>
          </w:p>
        </w:tc>
        <w:tc>
          <w:tcPr>
            <w:tcW w:w="992" w:type="dxa"/>
            <w:noWrap/>
            <w:hideMark/>
          </w:tcPr>
          <w:p w14:paraId="094CB288"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12 500</w:t>
            </w:r>
          </w:p>
        </w:tc>
        <w:tc>
          <w:tcPr>
            <w:tcW w:w="992" w:type="dxa"/>
            <w:noWrap/>
            <w:hideMark/>
          </w:tcPr>
          <w:p w14:paraId="5E69B78A"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804" w:type="dxa"/>
            <w:noWrap/>
            <w:hideMark/>
          </w:tcPr>
          <w:p w14:paraId="18B30273" w14:textId="77777777" w:rsidR="008F75AE" w:rsidRPr="001564ED" w:rsidRDefault="008F75AE" w:rsidP="008F75A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1063" w:type="dxa"/>
            <w:noWrap/>
            <w:hideMark/>
          </w:tcPr>
          <w:p w14:paraId="2671BD09" w14:textId="77777777" w:rsidR="008F75AE" w:rsidRPr="001564ED" w:rsidRDefault="008F75AE" w:rsidP="008F75A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hideMark/>
          </w:tcPr>
          <w:p w14:paraId="746DD224" w14:textId="77777777" w:rsidR="008F75AE" w:rsidRPr="001564ED" w:rsidRDefault="008F75AE" w:rsidP="008F75A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8F75AE" w:rsidRPr="001677F8" w14:paraId="7EE22EDA" w14:textId="77777777" w:rsidTr="00E92095">
        <w:trPr>
          <w:trHeight w:val="516"/>
        </w:trPr>
        <w:tc>
          <w:tcPr>
            <w:tcW w:w="1980" w:type="dxa"/>
            <w:shd w:val="clear" w:color="auto" w:fill="F2F2F2" w:themeFill="background1" w:themeFillShade="F2"/>
            <w:noWrap/>
          </w:tcPr>
          <w:p w14:paraId="20B506C1" w14:textId="40DA9E56" w:rsidR="008F75AE" w:rsidRPr="00E92095" w:rsidRDefault="008F75AE" w:rsidP="008F75AE">
            <w:pPr>
              <w:rPr>
                <w:rFonts w:ascii="Times New Roman" w:hAnsi="Times New Roman" w:cs="Times New Roman"/>
                <w:b/>
                <w:bCs/>
                <w:sz w:val="18"/>
                <w:szCs w:val="18"/>
              </w:rPr>
            </w:pPr>
            <w:r w:rsidRPr="00E92095">
              <w:rPr>
                <w:rFonts w:ascii="Times New Roman" w:hAnsi="Times New Roman" w:cs="Times New Roman"/>
                <w:b/>
                <w:bCs/>
                <w:sz w:val="18"/>
                <w:szCs w:val="18"/>
              </w:rPr>
              <w:t>Kõik  kulud KOKKU</w:t>
            </w:r>
          </w:p>
        </w:tc>
        <w:tc>
          <w:tcPr>
            <w:tcW w:w="1016" w:type="dxa"/>
            <w:shd w:val="clear" w:color="auto" w:fill="F2F2F2" w:themeFill="background1" w:themeFillShade="F2"/>
            <w:noWrap/>
          </w:tcPr>
          <w:p w14:paraId="3BA70EA5" w14:textId="7F812FEA" w:rsidR="008F75AE" w:rsidRPr="00E92095" w:rsidRDefault="008F75AE" w:rsidP="008F75AE">
            <w:pPr>
              <w:tabs>
                <w:tab w:val="left" w:pos="215"/>
              </w:tabs>
              <w:rPr>
                <w:rFonts w:ascii="Times New Roman" w:hAnsi="Times New Roman" w:cs="Times New Roman"/>
                <w:b/>
                <w:bCs/>
                <w:sz w:val="18"/>
                <w:szCs w:val="18"/>
              </w:rPr>
            </w:pPr>
            <w:r w:rsidRPr="00E92095">
              <w:rPr>
                <w:rFonts w:ascii="Times New Roman" w:hAnsi="Times New Roman" w:cs="Times New Roman"/>
                <w:b/>
                <w:bCs/>
                <w:sz w:val="18"/>
                <w:szCs w:val="18"/>
              </w:rPr>
              <w:tab/>
            </w:r>
            <w:r w:rsidRPr="00E92095">
              <w:rPr>
                <w:rFonts w:ascii="Times New Roman" w:hAnsi="Times New Roman" w:cs="Times New Roman"/>
                <w:b/>
                <w:bCs/>
                <w:color w:val="000000"/>
                <w:sz w:val="18"/>
                <w:szCs w:val="18"/>
              </w:rPr>
              <w:t>126 802</w:t>
            </w:r>
          </w:p>
          <w:p w14:paraId="5BD0CDE3" w14:textId="77777777" w:rsidR="008F75AE" w:rsidRPr="00E92095" w:rsidRDefault="008F75AE" w:rsidP="008F75AE">
            <w:pPr>
              <w:tabs>
                <w:tab w:val="left" w:pos="215"/>
              </w:tabs>
              <w:rPr>
                <w:rFonts w:ascii="Times New Roman" w:hAnsi="Times New Roman" w:cs="Times New Roman"/>
                <w:b/>
                <w:bCs/>
                <w:sz w:val="18"/>
                <w:szCs w:val="18"/>
              </w:rPr>
            </w:pPr>
          </w:p>
        </w:tc>
        <w:tc>
          <w:tcPr>
            <w:tcW w:w="993" w:type="dxa"/>
            <w:shd w:val="clear" w:color="auto" w:fill="F2F2F2" w:themeFill="background1" w:themeFillShade="F2"/>
            <w:noWrap/>
          </w:tcPr>
          <w:p w14:paraId="478BD616" w14:textId="46FF4641"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1 224 640</w:t>
            </w:r>
          </w:p>
          <w:p w14:paraId="74776B02" w14:textId="77777777" w:rsidR="008F75AE" w:rsidRPr="00E92095"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5212D801" w14:textId="43BBA0DA"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2 506 671</w:t>
            </w:r>
          </w:p>
          <w:p w14:paraId="24511AFF" w14:textId="77777777" w:rsidR="008F75AE" w:rsidRPr="00E92095" w:rsidRDefault="008F75AE" w:rsidP="008F75AE">
            <w:pPr>
              <w:jc w:val="right"/>
              <w:rPr>
                <w:rFonts w:ascii="Times New Roman" w:hAnsi="Times New Roman" w:cs="Times New Roman"/>
                <w:b/>
                <w:bCs/>
                <w:sz w:val="18"/>
                <w:szCs w:val="18"/>
              </w:rPr>
            </w:pPr>
          </w:p>
        </w:tc>
        <w:tc>
          <w:tcPr>
            <w:tcW w:w="992" w:type="dxa"/>
            <w:shd w:val="clear" w:color="auto" w:fill="F2F2F2" w:themeFill="background1" w:themeFillShade="F2"/>
            <w:noWrap/>
          </w:tcPr>
          <w:p w14:paraId="46770AB8" w14:textId="065D1990"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639 525</w:t>
            </w:r>
          </w:p>
          <w:p w14:paraId="5685786F" w14:textId="77777777" w:rsidR="008F75AE" w:rsidRPr="00E92095" w:rsidRDefault="008F75AE" w:rsidP="008F75AE">
            <w:pPr>
              <w:jc w:val="right"/>
              <w:rPr>
                <w:rFonts w:ascii="Times New Roman" w:hAnsi="Times New Roman" w:cs="Times New Roman"/>
                <w:b/>
                <w:bCs/>
                <w:sz w:val="18"/>
                <w:szCs w:val="18"/>
              </w:rPr>
            </w:pPr>
          </w:p>
        </w:tc>
        <w:tc>
          <w:tcPr>
            <w:tcW w:w="804" w:type="dxa"/>
            <w:shd w:val="clear" w:color="auto" w:fill="F2F2F2" w:themeFill="background1" w:themeFillShade="F2"/>
            <w:noWrap/>
          </w:tcPr>
          <w:p w14:paraId="17175CF9" w14:textId="15E61B66"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549 125</w:t>
            </w:r>
          </w:p>
          <w:p w14:paraId="596A2552" w14:textId="77777777" w:rsidR="008F75AE" w:rsidRPr="00E92095" w:rsidRDefault="008F75AE" w:rsidP="008F75AE">
            <w:pPr>
              <w:jc w:val="right"/>
              <w:rPr>
                <w:rFonts w:ascii="Times New Roman" w:hAnsi="Times New Roman" w:cs="Times New Roman"/>
                <w:b/>
                <w:bCs/>
                <w:sz w:val="18"/>
                <w:szCs w:val="18"/>
              </w:rPr>
            </w:pPr>
          </w:p>
        </w:tc>
        <w:tc>
          <w:tcPr>
            <w:tcW w:w="1063" w:type="dxa"/>
            <w:shd w:val="clear" w:color="auto" w:fill="F2F2F2" w:themeFill="background1" w:themeFillShade="F2"/>
            <w:noWrap/>
          </w:tcPr>
          <w:p w14:paraId="7E3944B5" w14:textId="39ED417E" w:rsidR="008F75AE" w:rsidRPr="00E92095" w:rsidRDefault="008F75AE" w:rsidP="008F75AE">
            <w:pPr>
              <w:jc w:val="right"/>
              <w:rPr>
                <w:rFonts w:ascii="Times New Roman" w:hAnsi="Times New Roman" w:cs="Times New Roman"/>
                <w:b/>
                <w:bCs/>
                <w:color w:val="000000"/>
                <w:sz w:val="18"/>
                <w:szCs w:val="18"/>
              </w:rPr>
            </w:pPr>
            <w:r w:rsidRPr="00E92095">
              <w:rPr>
                <w:rFonts w:ascii="Times New Roman" w:hAnsi="Times New Roman" w:cs="Times New Roman"/>
                <w:b/>
                <w:bCs/>
                <w:color w:val="000000"/>
                <w:sz w:val="18"/>
                <w:szCs w:val="18"/>
              </w:rPr>
              <w:t>5 046 763</w:t>
            </w:r>
          </w:p>
          <w:p w14:paraId="5826A350" w14:textId="77777777" w:rsidR="008F75AE" w:rsidRPr="00E92095" w:rsidRDefault="008F75AE" w:rsidP="008F75AE">
            <w:pPr>
              <w:jc w:val="right"/>
              <w:rPr>
                <w:rFonts w:ascii="Times New Roman" w:hAnsi="Times New Roman" w:cs="Times New Roman"/>
                <w:b/>
                <w:bCs/>
                <w:sz w:val="18"/>
                <w:szCs w:val="18"/>
              </w:rPr>
            </w:pPr>
          </w:p>
        </w:tc>
        <w:tc>
          <w:tcPr>
            <w:tcW w:w="2102" w:type="dxa"/>
            <w:shd w:val="clear" w:color="auto" w:fill="F2F2F2" w:themeFill="background1" w:themeFillShade="F2"/>
          </w:tcPr>
          <w:p w14:paraId="5D541CD0" w14:textId="77777777" w:rsidR="008F75AE" w:rsidRPr="00E92095" w:rsidRDefault="008F75AE" w:rsidP="008F75AE">
            <w:pPr>
              <w:rPr>
                <w:rFonts w:ascii="Times New Roman" w:hAnsi="Times New Roman" w:cs="Times New Roman"/>
                <w:b/>
                <w:bCs/>
                <w:sz w:val="18"/>
                <w:szCs w:val="18"/>
              </w:rPr>
            </w:pPr>
          </w:p>
        </w:tc>
      </w:tr>
      <w:tr w:rsidR="008F75AE" w:rsidRPr="001677F8" w14:paraId="398CACD1" w14:textId="77777777" w:rsidTr="00E92095">
        <w:trPr>
          <w:trHeight w:val="516"/>
        </w:trPr>
        <w:tc>
          <w:tcPr>
            <w:tcW w:w="1980" w:type="dxa"/>
            <w:shd w:val="clear" w:color="auto" w:fill="F2F2F2" w:themeFill="background1" w:themeFillShade="F2"/>
            <w:noWrap/>
          </w:tcPr>
          <w:p w14:paraId="12A669D6" w14:textId="1970CEA3" w:rsidR="008F75AE" w:rsidRPr="00DF5DBB" w:rsidRDefault="008F75AE" w:rsidP="008F75AE">
            <w:pPr>
              <w:rPr>
                <w:rFonts w:ascii="Times New Roman" w:hAnsi="Times New Roman" w:cs="Times New Roman"/>
                <w:sz w:val="18"/>
                <w:szCs w:val="18"/>
              </w:rPr>
            </w:pPr>
            <w:r w:rsidRPr="00DF5DBB">
              <w:rPr>
                <w:rFonts w:ascii="Times New Roman" w:hAnsi="Times New Roman" w:cs="Times New Roman"/>
                <w:sz w:val="18"/>
                <w:szCs w:val="18"/>
              </w:rPr>
              <w:t>sh lisavajadus</w:t>
            </w:r>
          </w:p>
        </w:tc>
        <w:tc>
          <w:tcPr>
            <w:tcW w:w="1016" w:type="dxa"/>
            <w:shd w:val="clear" w:color="auto" w:fill="F2F2F2" w:themeFill="background1" w:themeFillShade="F2"/>
            <w:noWrap/>
          </w:tcPr>
          <w:p w14:paraId="1536E4C0" w14:textId="06AA98BB" w:rsidR="008F75AE" w:rsidRPr="00DF5DBB" w:rsidRDefault="008F75AE" w:rsidP="008F75AE">
            <w:pPr>
              <w:tabs>
                <w:tab w:val="left" w:pos="215"/>
              </w:tabs>
              <w:jc w:val="right"/>
              <w:rPr>
                <w:rFonts w:ascii="Times New Roman" w:hAnsi="Times New Roman" w:cs="Times New Roman"/>
                <w:sz w:val="18"/>
                <w:szCs w:val="18"/>
              </w:rPr>
            </w:pPr>
          </w:p>
        </w:tc>
        <w:tc>
          <w:tcPr>
            <w:tcW w:w="993" w:type="dxa"/>
            <w:shd w:val="clear" w:color="auto" w:fill="F2F2F2" w:themeFill="background1" w:themeFillShade="F2"/>
            <w:noWrap/>
          </w:tcPr>
          <w:p w14:paraId="75F26174" w14:textId="76611D36" w:rsidR="008F75AE" w:rsidRPr="00DF5DBB" w:rsidRDefault="008F75AE" w:rsidP="008F75AE">
            <w:pPr>
              <w:jc w:val="right"/>
              <w:rPr>
                <w:rFonts w:ascii="Times New Roman" w:hAnsi="Times New Roman" w:cs="Times New Roman"/>
                <w:color w:val="000000"/>
                <w:sz w:val="18"/>
                <w:szCs w:val="18"/>
              </w:rPr>
            </w:pPr>
          </w:p>
        </w:tc>
        <w:tc>
          <w:tcPr>
            <w:tcW w:w="992" w:type="dxa"/>
            <w:shd w:val="clear" w:color="auto" w:fill="F2F2F2" w:themeFill="background1" w:themeFillShade="F2"/>
            <w:noWrap/>
          </w:tcPr>
          <w:p w14:paraId="443F2562" w14:textId="0B173BB8"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1 510 512</w:t>
            </w:r>
          </w:p>
          <w:p w14:paraId="6E9198D2" w14:textId="77777777" w:rsidR="008F75AE" w:rsidRPr="00DF5DBB" w:rsidRDefault="008F75AE" w:rsidP="008F75AE">
            <w:pPr>
              <w:jc w:val="right"/>
              <w:rPr>
                <w:rFonts w:ascii="Times New Roman" w:hAnsi="Times New Roman" w:cs="Times New Roman"/>
                <w:color w:val="000000"/>
                <w:sz w:val="18"/>
                <w:szCs w:val="18"/>
              </w:rPr>
            </w:pPr>
          </w:p>
        </w:tc>
        <w:tc>
          <w:tcPr>
            <w:tcW w:w="992" w:type="dxa"/>
            <w:shd w:val="clear" w:color="auto" w:fill="F2F2F2" w:themeFill="background1" w:themeFillShade="F2"/>
            <w:noWrap/>
          </w:tcPr>
          <w:p w14:paraId="704914FD" w14:textId="08802906"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538 980</w:t>
            </w:r>
          </w:p>
          <w:p w14:paraId="62A0AFE4" w14:textId="77777777" w:rsidR="008F75AE" w:rsidRPr="00DF5DBB" w:rsidRDefault="008F75AE" w:rsidP="008F75AE">
            <w:pPr>
              <w:jc w:val="right"/>
              <w:rPr>
                <w:rFonts w:ascii="Times New Roman" w:hAnsi="Times New Roman" w:cs="Times New Roman"/>
                <w:color w:val="000000"/>
                <w:sz w:val="18"/>
                <w:szCs w:val="18"/>
              </w:rPr>
            </w:pPr>
          </w:p>
        </w:tc>
        <w:tc>
          <w:tcPr>
            <w:tcW w:w="804" w:type="dxa"/>
            <w:shd w:val="clear" w:color="auto" w:fill="F2F2F2" w:themeFill="background1" w:themeFillShade="F2"/>
            <w:noWrap/>
          </w:tcPr>
          <w:p w14:paraId="4A76A3C7" w14:textId="108BF2FA"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448 580</w:t>
            </w:r>
          </w:p>
          <w:p w14:paraId="4988A48E" w14:textId="77777777" w:rsidR="008F75AE" w:rsidRPr="00DF5DBB" w:rsidRDefault="008F75AE" w:rsidP="008F75AE">
            <w:pPr>
              <w:jc w:val="right"/>
              <w:rPr>
                <w:rFonts w:ascii="Times New Roman" w:hAnsi="Times New Roman" w:cs="Times New Roman"/>
                <w:color w:val="000000"/>
                <w:sz w:val="18"/>
                <w:szCs w:val="18"/>
              </w:rPr>
            </w:pPr>
          </w:p>
        </w:tc>
        <w:tc>
          <w:tcPr>
            <w:tcW w:w="1063" w:type="dxa"/>
            <w:shd w:val="clear" w:color="auto" w:fill="F2F2F2" w:themeFill="background1" w:themeFillShade="F2"/>
            <w:noWrap/>
          </w:tcPr>
          <w:p w14:paraId="381A91D6" w14:textId="59A3E0FC" w:rsidR="008F75AE" w:rsidRPr="00DF5DBB" w:rsidRDefault="008F75AE" w:rsidP="008F75AE">
            <w:pPr>
              <w:jc w:val="right"/>
              <w:rPr>
                <w:rFonts w:ascii="Times New Roman" w:hAnsi="Times New Roman" w:cs="Times New Roman"/>
                <w:color w:val="000000"/>
                <w:sz w:val="18"/>
                <w:szCs w:val="18"/>
              </w:rPr>
            </w:pPr>
            <w:r w:rsidRPr="00DF5DBB">
              <w:rPr>
                <w:rFonts w:ascii="Times New Roman" w:hAnsi="Times New Roman" w:cs="Times New Roman"/>
                <w:color w:val="000000"/>
                <w:sz w:val="18"/>
                <w:szCs w:val="18"/>
              </w:rPr>
              <w:t>2 498 072</w:t>
            </w:r>
          </w:p>
          <w:p w14:paraId="1A1DB68D" w14:textId="77777777" w:rsidR="008F75AE" w:rsidRPr="00DF5DBB" w:rsidRDefault="008F75AE" w:rsidP="008F75AE">
            <w:pPr>
              <w:jc w:val="right"/>
              <w:rPr>
                <w:rFonts w:ascii="Times New Roman" w:hAnsi="Times New Roman" w:cs="Times New Roman"/>
                <w:color w:val="000000"/>
                <w:sz w:val="18"/>
                <w:szCs w:val="18"/>
              </w:rPr>
            </w:pPr>
          </w:p>
        </w:tc>
        <w:tc>
          <w:tcPr>
            <w:tcW w:w="2102" w:type="dxa"/>
            <w:shd w:val="clear" w:color="auto" w:fill="F2F2F2" w:themeFill="background1" w:themeFillShade="F2"/>
          </w:tcPr>
          <w:p w14:paraId="00F10655" w14:textId="77777777" w:rsidR="008F75AE" w:rsidRPr="00DF5DBB" w:rsidRDefault="008F75AE" w:rsidP="008F75AE">
            <w:pPr>
              <w:jc w:val="right"/>
              <w:rPr>
                <w:rFonts w:ascii="Times New Roman" w:hAnsi="Times New Roman" w:cs="Times New Roman"/>
                <w:sz w:val="18"/>
                <w:szCs w:val="18"/>
              </w:rPr>
            </w:pPr>
          </w:p>
        </w:tc>
      </w:tr>
    </w:tbl>
    <w:p w14:paraId="70D6DCAD" w14:textId="77777777" w:rsidR="00D77FE5" w:rsidRDefault="00D77FE5" w:rsidP="00AB45CA">
      <w:pPr>
        <w:spacing w:after="0" w:line="240" w:lineRule="auto"/>
        <w:jc w:val="both"/>
        <w:rPr>
          <w:rFonts w:ascii="Times New Roman" w:hAnsi="Times New Roman"/>
          <w:bCs/>
        </w:rPr>
      </w:pPr>
    </w:p>
    <w:p w14:paraId="45614B33" w14:textId="6F03ACF9" w:rsidR="00A93856" w:rsidRPr="000A3C93" w:rsidRDefault="00255C47" w:rsidP="00AB45CA">
      <w:pPr>
        <w:spacing w:after="0" w:line="240" w:lineRule="auto"/>
        <w:jc w:val="both"/>
        <w:rPr>
          <w:rFonts w:ascii="Times New Roman" w:hAnsi="Times New Roman"/>
          <w:bCs/>
        </w:rPr>
      </w:pPr>
      <w:r>
        <w:rPr>
          <w:rFonts w:ascii="Times New Roman" w:hAnsi="Times New Roman"/>
          <w:b/>
          <w:i/>
          <w:iCs/>
        </w:rPr>
        <w:t>SKA</w:t>
      </w:r>
    </w:p>
    <w:p w14:paraId="1D985944" w14:textId="77777777" w:rsidR="00255C47" w:rsidRDefault="00255C47" w:rsidP="00AB45CA">
      <w:pPr>
        <w:spacing w:after="0" w:line="240" w:lineRule="auto"/>
        <w:jc w:val="both"/>
        <w:rPr>
          <w:rFonts w:ascii="Times New Roman" w:hAnsi="Times New Roman"/>
          <w:bCs/>
        </w:rPr>
      </w:pPr>
    </w:p>
    <w:p w14:paraId="3E4E78F8" w14:textId="6629CBD6" w:rsidR="00A93856" w:rsidRDefault="00325BA4" w:rsidP="00AB45CA">
      <w:pPr>
        <w:spacing w:after="0" w:line="240" w:lineRule="auto"/>
        <w:jc w:val="both"/>
        <w:rPr>
          <w:rFonts w:ascii="Times New Roman" w:hAnsi="Times New Roman"/>
          <w:bCs/>
        </w:rPr>
      </w:pPr>
      <w:r w:rsidRPr="00325BA4">
        <w:rPr>
          <w:rFonts w:ascii="Times New Roman" w:hAnsi="Times New Roman"/>
          <w:bCs/>
        </w:rPr>
        <w:t xml:space="preserve">Seaduse rakendamisel </w:t>
      </w:r>
      <w:r>
        <w:rPr>
          <w:rFonts w:ascii="Times New Roman" w:hAnsi="Times New Roman"/>
          <w:bCs/>
        </w:rPr>
        <w:t xml:space="preserve">hakkab </w:t>
      </w:r>
      <w:r w:rsidR="00CE7538">
        <w:rPr>
          <w:rFonts w:ascii="Times New Roman" w:hAnsi="Times New Roman"/>
          <w:bCs/>
        </w:rPr>
        <w:t xml:space="preserve">SKA alates 01.06.2028 </w:t>
      </w:r>
      <w:r w:rsidR="009E7252">
        <w:rPr>
          <w:rFonts w:ascii="Times New Roman" w:hAnsi="Times New Roman"/>
          <w:bCs/>
        </w:rPr>
        <w:t xml:space="preserve">väljastama nii Euroopa puudega inimese kaarti kui ka Euroopa puudega inimese parkimiskaarti. Seejuures on parkimiskaardi väljastamine SKA-le uus kohustus, sest siiani </w:t>
      </w:r>
      <w:r w:rsidR="003E1C14">
        <w:rPr>
          <w:rFonts w:ascii="Times New Roman" w:hAnsi="Times New Roman"/>
          <w:bCs/>
        </w:rPr>
        <w:t>hankis SKA küll parkimiskaardi toorikud, kuid kaarte väljastas</w:t>
      </w:r>
      <w:r w:rsidR="00896719">
        <w:rPr>
          <w:rFonts w:ascii="Times New Roman" w:hAnsi="Times New Roman"/>
          <w:bCs/>
        </w:rPr>
        <w:t xml:space="preserve">id </w:t>
      </w:r>
      <w:r w:rsidR="00127DB0">
        <w:rPr>
          <w:rFonts w:ascii="Times New Roman" w:hAnsi="Times New Roman"/>
          <w:bCs/>
        </w:rPr>
        <w:t>kohalikud omavalitsused</w:t>
      </w:r>
      <w:r w:rsidR="00896719">
        <w:rPr>
          <w:rFonts w:ascii="Times New Roman" w:hAnsi="Times New Roman"/>
          <w:bCs/>
        </w:rPr>
        <w:t xml:space="preserve">. </w:t>
      </w:r>
      <w:r w:rsidR="00E97647">
        <w:rPr>
          <w:rFonts w:ascii="Times New Roman" w:hAnsi="Times New Roman"/>
          <w:bCs/>
        </w:rPr>
        <w:t>Võrreldes praegus</w:t>
      </w:r>
      <w:r w:rsidR="00EB596B">
        <w:rPr>
          <w:rFonts w:ascii="Times New Roman" w:hAnsi="Times New Roman"/>
          <w:bCs/>
        </w:rPr>
        <w:t>e puudega inimese kaardi ja parkimiskaardiga muutub</w:t>
      </w:r>
      <w:r w:rsidR="00541560">
        <w:rPr>
          <w:rFonts w:ascii="Times New Roman" w:hAnsi="Times New Roman"/>
          <w:bCs/>
        </w:rPr>
        <w:t xml:space="preserve"> </w:t>
      </w:r>
      <w:r w:rsidR="00DA7E62">
        <w:rPr>
          <w:rFonts w:ascii="Times New Roman" w:hAnsi="Times New Roman"/>
          <w:bCs/>
        </w:rPr>
        <w:t>füüsilis</w:t>
      </w:r>
      <w:r w:rsidR="00541560">
        <w:rPr>
          <w:rFonts w:ascii="Times New Roman" w:hAnsi="Times New Roman"/>
          <w:bCs/>
        </w:rPr>
        <w:t>te</w:t>
      </w:r>
      <w:r w:rsidR="00EB596B">
        <w:rPr>
          <w:rFonts w:ascii="Times New Roman" w:hAnsi="Times New Roman"/>
          <w:bCs/>
        </w:rPr>
        <w:t xml:space="preserve"> </w:t>
      </w:r>
      <w:r w:rsidR="00541560">
        <w:rPr>
          <w:rFonts w:ascii="Times New Roman" w:hAnsi="Times New Roman"/>
          <w:bCs/>
        </w:rPr>
        <w:t>kaartide</w:t>
      </w:r>
      <w:r w:rsidR="00EB596B">
        <w:rPr>
          <w:rFonts w:ascii="Times New Roman" w:hAnsi="Times New Roman"/>
          <w:bCs/>
        </w:rPr>
        <w:t xml:space="preserve"> hind kallimaks, sest </w:t>
      </w:r>
      <w:r w:rsidR="00155467">
        <w:rPr>
          <w:rFonts w:ascii="Times New Roman" w:hAnsi="Times New Roman"/>
          <w:bCs/>
        </w:rPr>
        <w:t xml:space="preserve">mõlema kaardi nõuded on võrreldes </w:t>
      </w:r>
      <w:r w:rsidR="00146BB1">
        <w:rPr>
          <w:rFonts w:ascii="Times New Roman" w:hAnsi="Times New Roman"/>
          <w:bCs/>
        </w:rPr>
        <w:t>riigisisese</w:t>
      </w:r>
      <w:r w:rsidR="00155467">
        <w:rPr>
          <w:rFonts w:ascii="Times New Roman" w:hAnsi="Times New Roman"/>
          <w:bCs/>
        </w:rPr>
        <w:t xml:space="preserve"> kaardiga</w:t>
      </w:r>
      <w:r w:rsidR="00476E23">
        <w:rPr>
          <w:rFonts w:ascii="Times New Roman" w:hAnsi="Times New Roman"/>
          <w:bCs/>
        </w:rPr>
        <w:t xml:space="preserve"> </w:t>
      </w:r>
      <w:r w:rsidR="00146BB1">
        <w:rPr>
          <w:rFonts w:ascii="Times New Roman" w:hAnsi="Times New Roman"/>
          <w:bCs/>
        </w:rPr>
        <w:t>rang</w:t>
      </w:r>
      <w:r w:rsidR="00805CA4">
        <w:rPr>
          <w:rFonts w:ascii="Times New Roman" w:hAnsi="Times New Roman"/>
          <w:bCs/>
        </w:rPr>
        <w:t>emad (nt on Euroopa puudega inimese kaardil inimese foto</w:t>
      </w:r>
      <w:r w:rsidR="00E73670">
        <w:rPr>
          <w:rFonts w:ascii="Times New Roman" w:hAnsi="Times New Roman"/>
          <w:bCs/>
        </w:rPr>
        <w:t xml:space="preserve"> ja kaardil on punktki</w:t>
      </w:r>
      <w:r w:rsidR="00547B7F">
        <w:rPr>
          <w:rFonts w:ascii="Times New Roman" w:hAnsi="Times New Roman"/>
          <w:bCs/>
        </w:rPr>
        <w:t>ri</w:t>
      </w:r>
      <w:r w:rsidR="00E73670">
        <w:rPr>
          <w:rFonts w:ascii="Times New Roman" w:hAnsi="Times New Roman"/>
          <w:bCs/>
        </w:rPr>
        <w:t xml:space="preserve">). </w:t>
      </w:r>
      <w:r w:rsidR="00BF127B" w:rsidRPr="00BF127B">
        <w:rPr>
          <w:rFonts w:ascii="Times New Roman" w:hAnsi="Times New Roman"/>
          <w:bCs/>
        </w:rPr>
        <w:t>Euroopa puudega inimese kaardile lisandub füüsilise kaardi kõrval ka digikaart. Eesmärk on soodustada eelkõige digikaardi kasutamist, kuid direktiivist tulenevalt peab inimesel olema soovi korral võimalik saada ka füüsiline kaart.</w:t>
      </w:r>
      <w:r w:rsidR="00BF127B">
        <w:rPr>
          <w:rFonts w:ascii="Times New Roman" w:hAnsi="Times New Roman"/>
          <w:bCs/>
        </w:rPr>
        <w:t xml:space="preserve"> </w:t>
      </w:r>
      <w:r w:rsidR="001F1E9E">
        <w:rPr>
          <w:rFonts w:ascii="Times New Roman" w:hAnsi="Times New Roman"/>
          <w:bCs/>
        </w:rPr>
        <w:t xml:space="preserve">Uutele nõuetele vastavate kaartide väljastamise </w:t>
      </w:r>
      <w:r w:rsidR="008A3983">
        <w:rPr>
          <w:rFonts w:ascii="Times New Roman" w:hAnsi="Times New Roman"/>
          <w:bCs/>
        </w:rPr>
        <w:t>lisa</w:t>
      </w:r>
      <w:r w:rsidR="001F1E9E">
        <w:rPr>
          <w:rFonts w:ascii="Times New Roman" w:hAnsi="Times New Roman"/>
          <w:bCs/>
        </w:rPr>
        <w:t>kulu</w:t>
      </w:r>
      <w:r w:rsidR="001E67E2">
        <w:rPr>
          <w:rFonts w:ascii="Times New Roman" w:hAnsi="Times New Roman"/>
          <w:bCs/>
        </w:rPr>
        <w:t xml:space="preserve"> (sisaldab nii trükkimist, personaliseerimist kui ka postitamist) on </w:t>
      </w:r>
      <w:r w:rsidR="00952D0D">
        <w:rPr>
          <w:rFonts w:ascii="Times New Roman" w:hAnsi="Times New Roman"/>
          <w:bCs/>
        </w:rPr>
        <w:t>2028.</w:t>
      </w:r>
      <w:r w:rsidR="008A3983">
        <w:rPr>
          <w:rFonts w:ascii="Times New Roman" w:hAnsi="Times New Roman"/>
          <w:bCs/>
        </w:rPr>
        <w:t xml:space="preserve"> </w:t>
      </w:r>
      <w:r w:rsidR="00952D0D">
        <w:rPr>
          <w:rFonts w:ascii="Times New Roman" w:hAnsi="Times New Roman"/>
          <w:bCs/>
        </w:rPr>
        <w:t>a</w:t>
      </w:r>
      <w:r w:rsidR="005F3DE3">
        <w:rPr>
          <w:rFonts w:ascii="Times New Roman" w:hAnsi="Times New Roman"/>
          <w:bCs/>
        </w:rPr>
        <w:t>astal</w:t>
      </w:r>
      <w:r w:rsidR="00952D0D">
        <w:rPr>
          <w:rFonts w:ascii="Times New Roman" w:hAnsi="Times New Roman"/>
          <w:bCs/>
        </w:rPr>
        <w:t xml:space="preserve"> </w:t>
      </w:r>
      <w:r w:rsidR="005B78DA">
        <w:rPr>
          <w:rFonts w:ascii="Times New Roman" w:hAnsi="Times New Roman"/>
          <w:bCs/>
        </w:rPr>
        <w:t>85 600 eurot</w:t>
      </w:r>
      <w:r w:rsidR="008A3983">
        <w:rPr>
          <w:rFonts w:ascii="Times New Roman" w:hAnsi="Times New Roman"/>
          <w:bCs/>
        </w:rPr>
        <w:t>, 2029. a</w:t>
      </w:r>
      <w:r w:rsidR="005F3DE3">
        <w:rPr>
          <w:rFonts w:ascii="Times New Roman" w:hAnsi="Times New Roman"/>
          <w:bCs/>
        </w:rPr>
        <w:t>astal</w:t>
      </w:r>
      <w:r w:rsidR="008A3983">
        <w:rPr>
          <w:rFonts w:ascii="Times New Roman" w:hAnsi="Times New Roman"/>
          <w:bCs/>
        </w:rPr>
        <w:t xml:space="preserve"> </w:t>
      </w:r>
      <w:r w:rsidR="00B42388">
        <w:rPr>
          <w:rFonts w:ascii="Times New Roman" w:hAnsi="Times New Roman"/>
          <w:bCs/>
        </w:rPr>
        <w:t>182</w:t>
      </w:r>
      <w:r w:rsidR="005279C3">
        <w:rPr>
          <w:rFonts w:ascii="Times New Roman" w:hAnsi="Times New Roman"/>
          <w:bCs/>
        </w:rPr>
        <w:t> 500 eurot</w:t>
      </w:r>
      <w:r w:rsidR="008A3983">
        <w:rPr>
          <w:rFonts w:ascii="Times New Roman" w:hAnsi="Times New Roman"/>
          <w:bCs/>
        </w:rPr>
        <w:t xml:space="preserve"> ja alates 2030. aastast 92 100 eurot.</w:t>
      </w:r>
      <w:r w:rsidR="005279C3">
        <w:rPr>
          <w:rFonts w:ascii="Times New Roman" w:hAnsi="Times New Roman"/>
          <w:bCs/>
        </w:rPr>
        <w:t xml:space="preserve"> </w:t>
      </w:r>
      <w:r w:rsidR="00EA4AF2">
        <w:rPr>
          <w:rFonts w:ascii="Times New Roman" w:hAnsi="Times New Roman"/>
          <w:bCs/>
        </w:rPr>
        <w:t>Lisaks suurene</w:t>
      </w:r>
      <w:r w:rsidR="00E408F8">
        <w:rPr>
          <w:rFonts w:ascii="Times New Roman" w:hAnsi="Times New Roman"/>
          <w:bCs/>
        </w:rPr>
        <w:t>b SKA töökoormus</w:t>
      </w:r>
      <w:r w:rsidR="00F064FC">
        <w:rPr>
          <w:rFonts w:ascii="Times New Roman" w:hAnsi="Times New Roman"/>
          <w:bCs/>
        </w:rPr>
        <w:t xml:space="preserve">, sest </w:t>
      </w:r>
      <w:r w:rsidR="001D06A6">
        <w:rPr>
          <w:rFonts w:ascii="Times New Roman" w:hAnsi="Times New Roman"/>
          <w:bCs/>
        </w:rPr>
        <w:t xml:space="preserve">SKA võtab üle </w:t>
      </w:r>
      <w:r w:rsidR="007537CD">
        <w:rPr>
          <w:rFonts w:ascii="Times New Roman" w:hAnsi="Times New Roman"/>
          <w:bCs/>
        </w:rPr>
        <w:t>kohalike omavalitsuste</w:t>
      </w:r>
      <w:r w:rsidR="001D06A6">
        <w:rPr>
          <w:rFonts w:ascii="Times New Roman" w:hAnsi="Times New Roman"/>
          <w:bCs/>
        </w:rPr>
        <w:t xml:space="preserve"> rolli parkimiskaartide väljastajana. </w:t>
      </w:r>
      <w:r w:rsidR="000B6C17">
        <w:rPr>
          <w:rFonts w:ascii="Times New Roman" w:hAnsi="Times New Roman"/>
          <w:bCs/>
        </w:rPr>
        <w:t xml:space="preserve">Töökoormus suureneb ka </w:t>
      </w:r>
      <w:r w:rsidR="00623FFF">
        <w:rPr>
          <w:rFonts w:ascii="Times New Roman" w:hAnsi="Times New Roman"/>
          <w:bCs/>
        </w:rPr>
        <w:t>direktiivist tulenevate kohustuste võrra</w:t>
      </w:r>
      <w:r w:rsidR="00E77DCA">
        <w:rPr>
          <w:rFonts w:ascii="Times New Roman" w:hAnsi="Times New Roman"/>
          <w:bCs/>
        </w:rPr>
        <w:t xml:space="preserve">, sest </w:t>
      </w:r>
      <w:r w:rsidR="00BF127B">
        <w:rPr>
          <w:rFonts w:ascii="Times New Roman" w:hAnsi="Times New Roman"/>
          <w:bCs/>
        </w:rPr>
        <w:t xml:space="preserve">tekib kohustus </w:t>
      </w:r>
      <w:r w:rsidR="00B57594">
        <w:rPr>
          <w:rFonts w:ascii="Times New Roman" w:hAnsi="Times New Roman"/>
          <w:bCs/>
        </w:rPr>
        <w:t xml:space="preserve">suurendada teadlikkust kaardi olemasolust nii võimalike kaardi kasutajate kui ka võimalike soodustuse pakkujate seas. </w:t>
      </w:r>
      <w:r w:rsidR="008A3983">
        <w:rPr>
          <w:rFonts w:ascii="Times New Roman" w:hAnsi="Times New Roman"/>
          <w:bCs/>
        </w:rPr>
        <w:t xml:space="preserve">Tööjõukulude lisavajadus on 68 000 eurot aastas </w:t>
      </w:r>
      <w:r w:rsidR="008A3983">
        <w:rPr>
          <w:rFonts w:ascii="Times New Roman" w:hAnsi="Times New Roman"/>
          <w:bCs/>
        </w:rPr>
        <w:lastRenderedPageBreak/>
        <w:t xml:space="preserve">(püsikulu). </w:t>
      </w:r>
      <w:r w:rsidR="00094171" w:rsidRPr="00094171">
        <w:rPr>
          <w:rFonts w:ascii="Times New Roman" w:hAnsi="Times New Roman"/>
          <w:bCs/>
        </w:rPr>
        <w:t>SKA-ga seotud kulud on aastatel 2028–2030 kokku hinnanguliselt 815 563 eurot. Sellest 251 363 eurot kaetakse SKA olemasolevast eelarvest ning 564 200 euro ulatuses esitatakse lisataotlus RES 2028–2031 protsessis</w:t>
      </w:r>
      <w:r w:rsidR="009348A3">
        <w:rPr>
          <w:rFonts w:ascii="Times New Roman" w:hAnsi="Times New Roman"/>
          <w:bCs/>
        </w:rPr>
        <w:t>.</w:t>
      </w:r>
    </w:p>
    <w:p w14:paraId="410B2BDD" w14:textId="77777777" w:rsidR="00586145" w:rsidRPr="00586145" w:rsidRDefault="00586145" w:rsidP="00AB45CA">
      <w:pPr>
        <w:spacing w:after="0" w:line="240" w:lineRule="auto"/>
        <w:jc w:val="both"/>
        <w:rPr>
          <w:rFonts w:ascii="Times New Roman" w:hAnsi="Times New Roman"/>
          <w:bCs/>
        </w:rPr>
      </w:pPr>
    </w:p>
    <w:p w14:paraId="6639FBD6" w14:textId="49CC57D2"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TEHIK</w:t>
      </w:r>
    </w:p>
    <w:p w14:paraId="4B0E158A" w14:textId="77777777" w:rsidR="00255C47" w:rsidRDefault="00255C47" w:rsidP="00AB45CA">
      <w:pPr>
        <w:spacing w:after="0" w:line="240" w:lineRule="auto"/>
        <w:jc w:val="both"/>
        <w:rPr>
          <w:rFonts w:ascii="Times New Roman" w:hAnsi="Times New Roman"/>
          <w:bCs/>
        </w:rPr>
      </w:pPr>
    </w:p>
    <w:p w14:paraId="5AB22234" w14:textId="6427F236" w:rsidR="004461CD" w:rsidRDefault="004461CD" w:rsidP="004461CD">
      <w:pPr>
        <w:spacing w:after="0" w:line="240" w:lineRule="auto"/>
        <w:jc w:val="both"/>
        <w:rPr>
          <w:rFonts w:ascii="Times New Roman" w:hAnsi="Times New Roman"/>
        </w:rPr>
      </w:pPr>
      <w:r w:rsidRPr="004461CD">
        <w:rPr>
          <w:rFonts w:ascii="Times New Roman" w:hAnsi="Times New Roman"/>
          <w:bCs/>
        </w:rPr>
        <w:t xml:space="preserve">Eelnõu rakendamiseks on vajalikud arendused eelkõige </w:t>
      </w:r>
      <w:r w:rsidR="00A13334">
        <w:rPr>
          <w:rFonts w:ascii="Times New Roman" w:hAnsi="Times New Roman"/>
          <w:bCs/>
        </w:rPr>
        <w:t>SKA</w:t>
      </w:r>
      <w:r w:rsidRPr="004461CD">
        <w:rPr>
          <w:rFonts w:ascii="Times New Roman" w:hAnsi="Times New Roman"/>
          <w:bCs/>
        </w:rPr>
        <w:t xml:space="preserve"> infosüsteemis SKAIS ja selle iseteeninduses. </w:t>
      </w:r>
      <w:r w:rsidR="00A13334">
        <w:rPr>
          <w:rFonts w:ascii="Times New Roman" w:hAnsi="Times New Roman"/>
          <w:bCs/>
        </w:rPr>
        <w:t>EL PIK</w:t>
      </w:r>
      <w:r w:rsidRPr="004461CD">
        <w:rPr>
          <w:rFonts w:ascii="Times New Roman" w:hAnsi="Times New Roman"/>
          <w:bCs/>
        </w:rPr>
        <w:t xml:space="preserve"> puhul arendatakse välja kaardi digitaalne versioon ning selle kasutamiseks vajalikud sertifikaatide ja elektroonilise templi lahendused. Samuti luuakse kontrollrakendus kaardi kehtivuse kontrollimiseks, tühistatud kaartide andmete haldamise ja teistele Euroopa Liidu liikmesriikidele edastamise funktsionaalsus ning võimalus koondada teavet tuvastatud võltsingute kohta.</w:t>
      </w:r>
      <w:r w:rsidR="00A13334">
        <w:rPr>
          <w:rFonts w:ascii="Times New Roman" w:hAnsi="Times New Roman"/>
          <w:bCs/>
        </w:rPr>
        <w:t xml:space="preserve"> EL PAK</w:t>
      </w:r>
      <w:r w:rsidRPr="004461CD">
        <w:rPr>
          <w:rFonts w:ascii="Times New Roman" w:hAnsi="Times New Roman"/>
          <w:bCs/>
        </w:rPr>
        <w:t xml:space="preserve"> jaoks luuakse SKAIS-is kaardi taotlemise, menetlemise ja väljastamise funktsionaalsus ning samuti sertifikaatide, elektroonilise templi, kontrollrakenduse ja tühistatud kaartide andmete haldamisega seotud lahendused. Nii </w:t>
      </w:r>
      <w:r w:rsidR="00A13334">
        <w:rPr>
          <w:rFonts w:ascii="Times New Roman" w:hAnsi="Times New Roman"/>
          <w:bCs/>
        </w:rPr>
        <w:t xml:space="preserve">EL </w:t>
      </w:r>
      <w:r w:rsidRPr="004461CD">
        <w:rPr>
          <w:rFonts w:ascii="Times New Roman" w:hAnsi="Times New Roman"/>
          <w:bCs/>
        </w:rPr>
        <w:t xml:space="preserve">PIK-i kui ka </w:t>
      </w:r>
      <w:r w:rsidR="00A13334">
        <w:rPr>
          <w:rFonts w:ascii="Times New Roman" w:hAnsi="Times New Roman"/>
          <w:bCs/>
        </w:rPr>
        <w:t xml:space="preserve">EL </w:t>
      </w:r>
      <w:r w:rsidRPr="004461CD">
        <w:rPr>
          <w:rFonts w:ascii="Times New Roman" w:hAnsi="Times New Roman"/>
          <w:bCs/>
        </w:rPr>
        <w:t>PAK-i kasutuselevõtuks täiendatakse SKAIS-i iseteenindust, et kasutajale oleksid nähtavad temaga seotud ajakohased kaardiandmed.</w:t>
      </w:r>
      <w:r w:rsidR="00A13334">
        <w:rPr>
          <w:rFonts w:ascii="Times New Roman" w:hAnsi="Times New Roman"/>
          <w:bCs/>
        </w:rPr>
        <w:t xml:space="preserve"> </w:t>
      </w:r>
      <w:r w:rsidRPr="004461CD">
        <w:rPr>
          <w:rFonts w:ascii="Times New Roman" w:hAnsi="Times New Roman"/>
          <w:bCs/>
        </w:rPr>
        <w:t xml:space="preserve">Vajalike andmete saamiseks ja edastamiseks arendatakse SKAIS-i andmevahetust teiste infosüsteemidega. Tervise infosüsteemi kesksüsteemiga (TIS) luuakse andmevahetus ajutise parkimiskaardi väljastamiseks vajalike andmete saamiseks ning Politsei- ja Piirivalveametiga (PPA) kaardi valmistamiseks vajaliku foto saamiseks. Lisaks luuakse ametnikule võimalus laadida puudega inimese kaardi jaoks isiku foto SKAIS-i ning arendatakse andmevahetus kaardi valmistajaga kaartide trükkimiseks vajalike andmete edastamiseks. Samuti valmistatakse ette </w:t>
      </w:r>
      <w:r w:rsidRPr="00A13334">
        <w:rPr>
          <w:rFonts w:ascii="Times New Roman" w:hAnsi="Times New Roman"/>
          <w:bCs/>
          <w:i/>
          <w:iCs/>
        </w:rPr>
        <w:t>EUDI Walletiga</w:t>
      </w:r>
      <w:r w:rsidRPr="004461CD">
        <w:rPr>
          <w:rFonts w:ascii="Times New Roman" w:hAnsi="Times New Roman"/>
          <w:bCs/>
        </w:rPr>
        <w:t xml:space="preserve"> liidestumise ja andmevahetuse võimekus.</w:t>
      </w:r>
      <w:r w:rsidR="00A13334">
        <w:rPr>
          <w:rFonts w:ascii="Times New Roman" w:hAnsi="Times New Roman"/>
          <w:bCs/>
        </w:rPr>
        <w:t xml:space="preserve"> </w:t>
      </w:r>
      <w:r w:rsidRPr="004461CD">
        <w:rPr>
          <w:rFonts w:ascii="Times New Roman" w:hAnsi="Times New Roman"/>
          <w:bCs/>
        </w:rPr>
        <w:t xml:space="preserve">Arendustele tehakse vastuvõtutestimine, sealhulgas ligipääsetavuse (WCAG) ja turvalisuse testid. </w:t>
      </w:r>
      <w:r w:rsidRPr="00A13334">
        <w:rPr>
          <w:rFonts w:ascii="Times New Roman" w:hAnsi="Times New Roman"/>
        </w:rPr>
        <w:t>Eelnõu rakendamiseks uut eraldiseisvat infosüsteemi ei looda. Vajalikud lahendused realiseeritakse SKAIS-i eraldiseisvate mikroteenustena, kasutades võimaluse korral olemasolevaid funktsionaalsusi ja täiendades neid uute nõuete täitmiseks.</w:t>
      </w:r>
    </w:p>
    <w:p w14:paraId="221A846C" w14:textId="77777777" w:rsidR="00A13334" w:rsidRPr="00A13334" w:rsidRDefault="00A13334" w:rsidP="004461CD">
      <w:pPr>
        <w:spacing w:after="0" w:line="240" w:lineRule="auto"/>
        <w:jc w:val="both"/>
        <w:rPr>
          <w:rFonts w:ascii="Times New Roman" w:hAnsi="Times New Roman"/>
        </w:rPr>
      </w:pPr>
    </w:p>
    <w:p w14:paraId="22940DC4" w14:textId="2D74D9B9" w:rsidR="005278E1" w:rsidRPr="006B16CE" w:rsidRDefault="00F331A4" w:rsidP="00AB45CA">
      <w:pPr>
        <w:spacing w:after="0" w:line="240" w:lineRule="auto"/>
        <w:jc w:val="both"/>
        <w:rPr>
          <w:rFonts w:ascii="Times New Roman" w:hAnsi="Times New Roman"/>
          <w:bCs/>
        </w:rPr>
      </w:pPr>
      <w:r>
        <w:rPr>
          <w:rFonts w:ascii="Times New Roman" w:hAnsi="Times New Roman"/>
          <w:bCs/>
        </w:rPr>
        <w:t xml:space="preserve">Direktiivi ülevõtmiseks vajalike </w:t>
      </w:r>
      <w:r w:rsidR="00255C47">
        <w:rPr>
          <w:rFonts w:ascii="Times New Roman" w:hAnsi="Times New Roman"/>
          <w:bCs/>
        </w:rPr>
        <w:t>IT-</w:t>
      </w:r>
      <w:r>
        <w:rPr>
          <w:rFonts w:ascii="Times New Roman" w:hAnsi="Times New Roman"/>
          <w:bCs/>
        </w:rPr>
        <w:t xml:space="preserve">arenduste </w:t>
      </w:r>
      <w:r w:rsidR="006B16CE" w:rsidRPr="006B16CE">
        <w:rPr>
          <w:rFonts w:ascii="Times New Roman" w:hAnsi="Times New Roman"/>
          <w:bCs/>
        </w:rPr>
        <w:t xml:space="preserve">kulud </w:t>
      </w:r>
      <w:r w:rsidR="00D56172">
        <w:rPr>
          <w:rFonts w:ascii="Times New Roman" w:hAnsi="Times New Roman"/>
          <w:bCs/>
        </w:rPr>
        <w:t xml:space="preserve"> </w:t>
      </w:r>
      <w:r w:rsidR="00EB4830">
        <w:rPr>
          <w:rFonts w:ascii="Times New Roman" w:hAnsi="Times New Roman"/>
          <w:bCs/>
        </w:rPr>
        <w:t>on 2026</w:t>
      </w:r>
      <w:r w:rsidR="00C1441D">
        <w:rPr>
          <w:rFonts w:ascii="Times New Roman" w:hAnsi="Times New Roman"/>
          <w:bCs/>
        </w:rPr>
        <w:t xml:space="preserve">–2028- aastal kokku </w:t>
      </w:r>
      <w:r w:rsidR="00C73E40">
        <w:rPr>
          <w:rFonts w:ascii="Times New Roman" w:hAnsi="Times New Roman"/>
          <w:bCs/>
        </w:rPr>
        <w:t>3 635 000 eurot</w:t>
      </w:r>
      <w:r w:rsidR="00AE24FA">
        <w:rPr>
          <w:rFonts w:ascii="Times New Roman" w:hAnsi="Times New Roman"/>
          <w:bCs/>
        </w:rPr>
        <w:t>, millele lisandub käibemaks</w:t>
      </w:r>
      <w:r w:rsidR="00E6240F">
        <w:rPr>
          <w:rFonts w:ascii="Times New Roman" w:hAnsi="Times New Roman"/>
          <w:bCs/>
        </w:rPr>
        <w:t xml:space="preserve"> ja alates 2029. aastast püsikuluna 250 000 eurot</w:t>
      </w:r>
      <w:r w:rsidR="00AE24FA">
        <w:rPr>
          <w:rFonts w:ascii="Times New Roman" w:hAnsi="Times New Roman"/>
          <w:bCs/>
        </w:rPr>
        <w:t>.</w:t>
      </w:r>
      <w:r w:rsidR="00556009">
        <w:rPr>
          <w:rFonts w:ascii="Times New Roman" w:hAnsi="Times New Roman"/>
          <w:bCs/>
        </w:rPr>
        <w:t xml:space="preserve"> IT-arenduste</w:t>
      </w:r>
      <w:r w:rsidR="00E6240F">
        <w:rPr>
          <w:rFonts w:ascii="Times New Roman" w:hAnsi="Times New Roman"/>
          <w:bCs/>
        </w:rPr>
        <w:t xml:space="preserve"> ühekordsetest</w:t>
      </w:r>
      <w:r w:rsidR="00556009">
        <w:rPr>
          <w:rFonts w:ascii="Times New Roman" w:hAnsi="Times New Roman"/>
          <w:bCs/>
        </w:rPr>
        <w:t xml:space="preserve"> kuludest </w:t>
      </w:r>
      <w:r w:rsidR="007C18AE">
        <w:rPr>
          <w:rFonts w:ascii="Times New Roman" w:hAnsi="Times New Roman"/>
          <w:bCs/>
        </w:rPr>
        <w:t>2 297</w:t>
      </w:r>
      <w:r w:rsidR="00361798">
        <w:rPr>
          <w:rFonts w:ascii="Times New Roman" w:hAnsi="Times New Roman"/>
          <w:bCs/>
        </w:rPr>
        <w:t xml:space="preserve"> 328 </w:t>
      </w:r>
      <w:r w:rsidR="00E6240F">
        <w:rPr>
          <w:rFonts w:ascii="Times New Roman" w:hAnsi="Times New Roman"/>
          <w:bCs/>
        </w:rPr>
        <w:t>eurot</w:t>
      </w:r>
      <w:r w:rsidR="00A979AB">
        <w:rPr>
          <w:rFonts w:ascii="Times New Roman" w:hAnsi="Times New Roman"/>
          <w:bCs/>
        </w:rPr>
        <w:t xml:space="preserve"> </w:t>
      </w:r>
      <w:r w:rsidR="00D173B2">
        <w:rPr>
          <w:rFonts w:ascii="Times New Roman" w:hAnsi="Times New Roman"/>
          <w:bCs/>
        </w:rPr>
        <w:t xml:space="preserve">kaetakse </w:t>
      </w:r>
      <w:r w:rsidR="008A3983">
        <w:rPr>
          <w:rFonts w:ascii="Times New Roman" w:hAnsi="Times New Roman"/>
          <w:bCs/>
        </w:rPr>
        <w:t>EL</w:t>
      </w:r>
      <w:r w:rsidR="00630BC0">
        <w:rPr>
          <w:rFonts w:ascii="Times New Roman" w:hAnsi="Times New Roman"/>
          <w:bCs/>
        </w:rPr>
        <w:t>i</w:t>
      </w:r>
      <w:r w:rsidR="008A3983">
        <w:rPr>
          <w:rFonts w:ascii="Times New Roman" w:hAnsi="Times New Roman"/>
          <w:bCs/>
        </w:rPr>
        <w:t xml:space="preserve"> struktuuri</w:t>
      </w:r>
      <w:r w:rsidR="00306A5B">
        <w:rPr>
          <w:rFonts w:ascii="Times New Roman" w:hAnsi="Times New Roman"/>
          <w:bCs/>
        </w:rPr>
        <w:t xml:space="preserve">vahenditest. </w:t>
      </w:r>
      <w:r w:rsidR="007217A8" w:rsidRPr="00563BBC">
        <w:rPr>
          <w:rFonts w:ascii="Times New Roman" w:hAnsi="Times New Roman"/>
          <w:bCs/>
        </w:rPr>
        <w:t xml:space="preserve">Kokku on </w:t>
      </w:r>
      <w:r w:rsidR="007217A8">
        <w:rPr>
          <w:rFonts w:ascii="Times New Roman" w:hAnsi="Times New Roman"/>
          <w:bCs/>
        </w:rPr>
        <w:t>lisavajadus</w:t>
      </w:r>
      <w:r w:rsidR="007217A8" w:rsidRPr="00563BBC">
        <w:rPr>
          <w:rFonts w:ascii="Times New Roman" w:hAnsi="Times New Roman"/>
          <w:bCs/>
        </w:rPr>
        <w:t xml:space="preserve"> aastatel 2028–2030 hinnanguliselt</w:t>
      </w:r>
      <w:r w:rsidR="001B74AA">
        <w:rPr>
          <w:rFonts w:ascii="Times New Roman" w:hAnsi="Times New Roman"/>
          <w:bCs/>
        </w:rPr>
        <w:t xml:space="preserve"> 1 837 672</w:t>
      </w:r>
      <w:r w:rsidR="007217A8" w:rsidRPr="00563BBC">
        <w:rPr>
          <w:rFonts w:ascii="Times New Roman" w:hAnsi="Times New Roman"/>
          <w:bCs/>
        </w:rPr>
        <w:t xml:space="preserve"> eurot</w:t>
      </w:r>
      <w:r w:rsidR="007217A8">
        <w:rPr>
          <w:rFonts w:ascii="Times New Roman" w:hAnsi="Times New Roman"/>
          <w:bCs/>
        </w:rPr>
        <w:t xml:space="preserve">, mille jaoks esitatakse </w:t>
      </w:r>
      <w:r w:rsidR="00CA6A14">
        <w:rPr>
          <w:rFonts w:ascii="Times New Roman" w:hAnsi="Times New Roman"/>
          <w:bCs/>
        </w:rPr>
        <w:t>lisa</w:t>
      </w:r>
      <w:r w:rsidR="007217A8">
        <w:rPr>
          <w:rFonts w:ascii="Times New Roman" w:hAnsi="Times New Roman"/>
          <w:bCs/>
        </w:rPr>
        <w:t>taotlus</w:t>
      </w:r>
      <w:r w:rsidR="00CA6A14">
        <w:rPr>
          <w:rFonts w:ascii="Times New Roman" w:hAnsi="Times New Roman"/>
          <w:bCs/>
        </w:rPr>
        <w:t xml:space="preserve"> </w:t>
      </w:r>
      <w:r w:rsidR="005278E1">
        <w:rPr>
          <w:rFonts w:ascii="Times New Roman" w:hAnsi="Times New Roman"/>
          <w:bCs/>
        </w:rPr>
        <w:t>RES2028–2031</w:t>
      </w:r>
      <w:r w:rsidR="0041152A">
        <w:rPr>
          <w:rFonts w:ascii="Times New Roman" w:hAnsi="Times New Roman"/>
          <w:bCs/>
        </w:rPr>
        <w:t xml:space="preserve"> </w:t>
      </w:r>
      <w:r w:rsidR="005278E1">
        <w:rPr>
          <w:rFonts w:ascii="Times New Roman" w:hAnsi="Times New Roman"/>
          <w:bCs/>
        </w:rPr>
        <w:t>protsessis.</w:t>
      </w:r>
    </w:p>
    <w:p w14:paraId="374BD5EC" w14:textId="77777777" w:rsidR="00A93856" w:rsidRPr="00480F47" w:rsidRDefault="00A93856" w:rsidP="00AB45CA">
      <w:pPr>
        <w:spacing w:after="0" w:line="240" w:lineRule="auto"/>
        <w:jc w:val="both"/>
        <w:rPr>
          <w:rFonts w:ascii="Times New Roman" w:hAnsi="Times New Roman"/>
          <w:b/>
          <w:i/>
          <w:iCs/>
        </w:rPr>
      </w:pPr>
    </w:p>
    <w:p w14:paraId="47826FD9" w14:textId="4C9AAE57" w:rsidR="00BA7969" w:rsidRDefault="00BA7969" w:rsidP="00AB45CA">
      <w:pPr>
        <w:spacing w:after="0" w:line="240" w:lineRule="auto"/>
        <w:jc w:val="both"/>
        <w:rPr>
          <w:rFonts w:ascii="Times New Roman" w:hAnsi="Times New Roman"/>
          <w:b/>
          <w:i/>
          <w:iCs/>
        </w:rPr>
      </w:pPr>
      <w:r w:rsidRPr="00480F47">
        <w:rPr>
          <w:rFonts w:ascii="Times New Roman" w:hAnsi="Times New Roman"/>
          <w:b/>
          <w:i/>
          <w:iCs/>
        </w:rPr>
        <w:t>Kultuuriministeerium</w:t>
      </w:r>
    </w:p>
    <w:p w14:paraId="6896E78F" w14:textId="77777777" w:rsidR="00F46440" w:rsidRDefault="00F46440" w:rsidP="00AB45CA">
      <w:pPr>
        <w:spacing w:after="0" w:line="240" w:lineRule="auto"/>
        <w:jc w:val="both"/>
        <w:rPr>
          <w:rFonts w:ascii="Times New Roman" w:hAnsi="Times New Roman"/>
          <w:bCs/>
        </w:rPr>
      </w:pPr>
    </w:p>
    <w:p w14:paraId="38B62992" w14:textId="5B337B4E" w:rsidR="00A93856" w:rsidRDefault="0055652E" w:rsidP="00AB45CA">
      <w:pPr>
        <w:spacing w:after="0" w:line="240" w:lineRule="auto"/>
        <w:jc w:val="both"/>
        <w:rPr>
          <w:rFonts w:ascii="Times New Roman" w:hAnsi="Times New Roman"/>
          <w:bCs/>
        </w:rPr>
      </w:pPr>
      <w:r w:rsidRPr="0055652E">
        <w:rPr>
          <w:rFonts w:ascii="Times New Roman" w:hAnsi="Times New Roman"/>
          <w:bCs/>
        </w:rPr>
        <w:t xml:space="preserve">Muuseumiseaduse muudatustega laiendatakse tasuta riigimuuseumi külastamise õigust raske nägemispuudega Euroopa puudega inimese kaardi omanikele ja nende saatjatele. Seetõttu väheneb riigimuuseumide piletitulu hinnanguliselt </w:t>
      </w:r>
      <w:r w:rsidR="0067798B">
        <w:rPr>
          <w:rFonts w:ascii="Times New Roman" w:hAnsi="Times New Roman"/>
          <w:bCs/>
        </w:rPr>
        <w:t>6</w:t>
      </w:r>
      <w:r w:rsidRPr="0055652E">
        <w:rPr>
          <w:rFonts w:ascii="Times New Roman" w:hAnsi="Times New Roman"/>
          <w:bCs/>
        </w:rPr>
        <w:t xml:space="preserve">740 euro võrra 2028. aastal ning </w:t>
      </w:r>
      <w:r w:rsidR="00C904B6">
        <w:rPr>
          <w:rFonts w:ascii="Times New Roman" w:hAnsi="Times New Roman"/>
          <w:bCs/>
        </w:rPr>
        <w:t>13</w:t>
      </w:r>
      <w:r w:rsidR="002B5033">
        <w:rPr>
          <w:rFonts w:ascii="Times New Roman" w:hAnsi="Times New Roman"/>
          <w:bCs/>
        </w:rPr>
        <w:t> </w:t>
      </w:r>
      <w:r w:rsidR="00C904B6">
        <w:rPr>
          <w:rFonts w:ascii="Times New Roman" w:hAnsi="Times New Roman"/>
          <w:bCs/>
        </w:rPr>
        <w:t>480</w:t>
      </w:r>
      <w:r w:rsidR="002B5033">
        <w:rPr>
          <w:rFonts w:ascii="Times New Roman" w:hAnsi="Times New Roman"/>
          <w:bCs/>
        </w:rPr>
        <w:t> </w:t>
      </w:r>
      <w:r w:rsidRPr="0055652E">
        <w:rPr>
          <w:rFonts w:ascii="Times New Roman" w:hAnsi="Times New Roman"/>
          <w:bCs/>
        </w:rPr>
        <w:t>euro võrra aastatel 2029 ja 2030. Kokku on piletitulu vähenemise mõju aastatel 2028</w:t>
      </w:r>
      <w:r w:rsidR="002B5033">
        <w:rPr>
          <w:rFonts w:ascii="Times New Roman" w:hAnsi="Times New Roman"/>
          <w:bCs/>
        </w:rPr>
        <w:t xml:space="preserve"> ja </w:t>
      </w:r>
      <w:r w:rsidRPr="0055652E">
        <w:rPr>
          <w:rFonts w:ascii="Times New Roman" w:hAnsi="Times New Roman"/>
          <w:bCs/>
        </w:rPr>
        <w:t xml:space="preserve">2030 hinnanguliselt 33 700 eurot, </w:t>
      </w:r>
      <w:r w:rsidR="0048381B">
        <w:rPr>
          <w:rFonts w:ascii="Times New Roman" w:hAnsi="Times New Roman"/>
          <w:bCs/>
        </w:rPr>
        <w:t xml:space="preserve">mida </w:t>
      </w:r>
      <w:r w:rsidR="00CA6A14">
        <w:rPr>
          <w:rFonts w:ascii="Times New Roman" w:hAnsi="Times New Roman"/>
          <w:bCs/>
        </w:rPr>
        <w:t xml:space="preserve">taotletakse </w:t>
      </w:r>
      <w:r w:rsidR="0048381B">
        <w:rPr>
          <w:rFonts w:ascii="Times New Roman" w:hAnsi="Times New Roman"/>
          <w:bCs/>
        </w:rPr>
        <w:t>lisakuluna RES2028–2031 protsessis.</w:t>
      </w:r>
    </w:p>
    <w:p w14:paraId="4F7BEF0F" w14:textId="77777777" w:rsidR="00790DFB" w:rsidRPr="00480F47" w:rsidRDefault="00790DFB" w:rsidP="00AB45CA">
      <w:pPr>
        <w:spacing w:after="0" w:line="240" w:lineRule="auto"/>
        <w:jc w:val="both"/>
        <w:rPr>
          <w:rFonts w:ascii="Times New Roman" w:hAnsi="Times New Roman"/>
          <w:b/>
          <w:i/>
          <w:iCs/>
        </w:rPr>
      </w:pPr>
    </w:p>
    <w:p w14:paraId="73C70B9A" w14:textId="610E3E6B" w:rsidR="00BA7969" w:rsidRPr="00480F47" w:rsidRDefault="00BA7969" w:rsidP="00AB45CA">
      <w:pPr>
        <w:spacing w:after="0" w:line="240" w:lineRule="auto"/>
        <w:jc w:val="both"/>
        <w:rPr>
          <w:rFonts w:ascii="Times New Roman" w:hAnsi="Times New Roman"/>
          <w:b/>
          <w:i/>
          <w:iCs/>
        </w:rPr>
      </w:pPr>
      <w:r w:rsidRPr="00480F47">
        <w:rPr>
          <w:rFonts w:ascii="Times New Roman" w:hAnsi="Times New Roman"/>
          <w:b/>
          <w:i/>
          <w:iCs/>
        </w:rPr>
        <w:t xml:space="preserve">Regionaal- ja </w:t>
      </w:r>
      <w:r w:rsidR="00F46440">
        <w:rPr>
          <w:rFonts w:ascii="Times New Roman" w:hAnsi="Times New Roman"/>
          <w:b/>
          <w:i/>
          <w:iCs/>
        </w:rPr>
        <w:t>P</w:t>
      </w:r>
      <w:r w:rsidRPr="00480F47">
        <w:rPr>
          <w:rFonts w:ascii="Times New Roman" w:hAnsi="Times New Roman"/>
          <w:b/>
          <w:i/>
          <w:iCs/>
        </w:rPr>
        <w:t>õllumajandusministeerium</w:t>
      </w:r>
    </w:p>
    <w:p w14:paraId="05F70DBD" w14:textId="77777777" w:rsidR="00F46440" w:rsidRDefault="00F46440" w:rsidP="00AB45CA">
      <w:pPr>
        <w:spacing w:after="0" w:line="240" w:lineRule="auto"/>
        <w:jc w:val="both"/>
        <w:rPr>
          <w:rFonts w:ascii="Times New Roman" w:hAnsi="Times New Roman"/>
          <w:bCs/>
        </w:rPr>
      </w:pPr>
    </w:p>
    <w:p w14:paraId="6630CCA5" w14:textId="4C5BF89B" w:rsidR="008B4733" w:rsidRDefault="00563BBC" w:rsidP="00AB45CA">
      <w:pPr>
        <w:spacing w:after="0" w:line="240" w:lineRule="auto"/>
        <w:jc w:val="both"/>
        <w:rPr>
          <w:rFonts w:ascii="Times New Roman" w:hAnsi="Times New Roman"/>
          <w:bCs/>
        </w:rPr>
      </w:pPr>
      <w:r w:rsidRPr="00563BBC">
        <w:rPr>
          <w:rFonts w:ascii="Times New Roman" w:hAnsi="Times New Roman"/>
          <w:bCs/>
        </w:rPr>
        <w:t xml:space="preserve">Ühistranspordiseaduse muudatustega laiendatakse tasuta sõidu ja saatja sõidusoodustuse õigust sügava puudega laste saatjatele ning viiakse puudest tulenevate sõidusoodustuste tõendamise alused kooskõlla Euroopa puudega inimese kaardi süsteemiga. </w:t>
      </w:r>
      <w:r w:rsidR="001575A3" w:rsidRPr="001575A3">
        <w:rPr>
          <w:rFonts w:ascii="Times New Roman" w:hAnsi="Times New Roman"/>
          <w:bCs/>
        </w:rPr>
        <w:t xml:space="preserve">2025. aasta lõpu puude raskusastme </w:t>
      </w:r>
      <w:r w:rsidR="001575A3">
        <w:rPr>
          <w:rFonts w:ascii="Times New Roman" w:hAnsi="Times New Roman"/>
          <w:bCs/>
        </w:rPr>
        <w:t xml:space="preserve">inimeste </w:t>
      </w:r>
      <w:r w:rsidR="001575A3" w:rsidRPr="001575A3">
        <w:rPr>
          <w:rFonts w:ascii="Times New Roman" w:hAnsi="Times New Roman"/>
          <w:bCs/>
        </w:rPr>
        <w:t xml:space="preserve">statistika põhjal suureneb muudatuse tulemusel tasuta sõidu õigusega </w:t>
      </w:r>
      <w:r w:rsidR="001575A3" w:rsidRPr="001575A3">
        <w:rPr>
          <w:rFonts w:ascii="Times New Roman" w:hAnsi="Times New Roman"/>
          <w:bCs/>
        </w:rPr>
        <w:lastRenderedPageBreak/>
        <w:t>inimeste arv kuni 10 302</w:t>
      </w:r>
      <w:r w:rsidR="0057378F">
        <w:rPr>
          <w:rStyle w:val="Allmrkuseviide"/>
          <w:rFonts w:ascii="Times New Roman" w:hAnsi="Times New Roman"/>
          <w:bCs/>
        </w:rPr>
        <w:footnoteReference w:id="10"/>
      </w:r>
      <w:r w:rsidR="001575A3" w:rsidRPr="001575A3">
        <w:rPr>
          <w:rFonts w:ascii="Times New Roman" w:hAnsi="Times New Roman"/>
          <w:bCs/>
        </w:rPr>
        <w:t xml:space="preserve"> võrra</w:t>
      </w:r>
      <w:r w:rsidR="0057378F">
        <w:rPr>
          <w:rFonts w:ascii="Times New Roman" w:hAnsi="Times New Roman"/>
          <w:bCs/>
        </w:rPr>
        <w:t xml:space="preserve">. </w:t>
      </w:r>
      <w:r w:rsidRPr="00563BBC">
        <w:rPr>
          <w:rFonts w:ascii="Times New Roman" w:hAnsi="Times New Roman"/>
          <w:bCs/>
        </w:rPr>
        <w:t>Muudatustega kaasneb riigieelarvest hüvitatavate sõidusoodustuste kulu suurenemine</w:t>
      </w:r>
      <w:r w:rsidR="00B47156">
        <w:rPr>
          <w:rFonts w:ascii="Times New Roman" w:hAnsi="Times New Roman"/>
          <w:bCs/>
        </w:rPr>
        <w:t xml:space="preserve"> Regionaal- ja Põllumajandusministeeriumi</w:t>
      </w:r>
      <w:r w:rsidRPr="00563BBC">
        <w:rPr>
          <w:rFonts w:ascii="Times New Roman" w:hAnsi="Times New Roman"/>
          <w:bCs/>
        </w:rPr>
        <w:t xml:space="preserve"> hinnangul 12 500 euro võrra 2028. aastal ning 25 000 euro võrra aastatel 2029 ja 2030. Kokku on mõju aastatel 2028–2030 hinnanguliselt 62 500 eurot</w:t>
      </w:r>
      <w:r w:rsidR="006F4D9B">
        <w:rPr>
          <w:rFonts w:ascii="Times New Roman" w:hAnsi="Times New Roman"/>
          <w:bCs/>
        </w:rPr>
        <w:t xml:space="preserve">, mida </w:t>
      </w:r>
      <w:r w:rsidR="00CA6A14">
        <w:rPr>
          <w:rFonts w:ascii="Times New Roman" w:hAnsi="Times New Roman"/>
          <w:bCs/>
        </w:rPr>
        <w:t xml:space="preserve">taotletakse lisakuluna </w:t>
      </w:r>
      <w:r w:rsidR="006F4D9B">
        <w:rPr>
          <w:rFonts w:ascii="Times New Roman" w:hAnsi="Times New Roman"/>
          <w:bCs/>
        </w:rPr>
        <w:t>RES2028–2031 protsessis.</w:t>
      </w:r>
    </w:p>
    <w:p w14:paraId="6A8A0A00" w14:textId="77777777" w:rsidR="008B4733" w:rsidRDefault="008B4733" w:rsidP="00AB45CA">
      <w:pPr>
        <w:spacing w:after="0" w:line="240" w:lineRule="auto"/>
        <w:jc w:val="both"/>
        <w:rPr>
          <w:rFonts w:ascii="Times New Roman" w:hAnsi="Times New Roman"/>
          <w:bCs/>
        </w:rPr>
      </w:pPr>
    </w:p>
    <w:p w14:paraId="35DDA093" w14:textId="5A0FDB23" w:rsidR="00872FA1" w:rsidRDefault="00872FA1" w:rsidP="00AB45CA">
      <w:pPr>
        <w:spacing w:after="0" w:line="240" w:lineRule="auto"/>
        <w:jc w:val="both"/>
        <w:rPr>
          <w:rFonts w:ascii="Times New Roman" w:hAnsi="Times New Roman"/>
          <w:bCs/>
        </w:rPr>
      </w:pPr>
      <w:r w:rsidRPr="00872FA1">
        <w:rPr>
          <w:rFonts w:ascii="Times New Roman" w:hAnsi="Times New Roman"/>
          <w:bCs/>
        </w:rPr>
        <w:t xml:space="preserve">Kui </w:t>
      </w:r>
      <w:r w:rsidR="00B553A0">
        <w:rPr>
          <w:rFonts w:ascii="Times New Roman" w:hAnsi="Times New Roman"/>
          <w:bCs/>
        </w:rPr>
        <w:t>ee</w:t>
      </w:r>
      <w:r w:rsidR="00447502">
        <w:rPr>
          <w:rFonts w:ascii="Times New Roman" w:hAnsi="Times New Roman"/>
          <w:bCs/>
        </w:rPr>
        <w:t>spool nimetatud</w:t>
      </w:r>
      <w:r w:rsidR="00B553A0">
        <w:rPr>
          <w:rFonts w:ascii="Times New Roman" w:hAnsi="Times New Roman"/>
          <w:bCs/>
        </w:rPr>
        <w:t xml:space="preserve"> asutustele</w:t>
      </w:r>
      <w:r w:rsidRPr="00872FA1">
        <w:rPr>
          <w:rFonts w:ascii="Times New Roman" w:hAnsi="Times New Roman"/>
          <w:bCs/>
        </w:rPr>
        <w:t xml:space="preserve"> lisaraha ei eraldata, ei ole võimalik tagada eelnõuga ette nähtud kohustuste nõuetekohast täitmist, mistõttu kaasneb risk Euroopa Komisjoni rikkumismenetluse algatamiseks</w:t>
      </w:r>
      <w:r w:rsidR="00B553A0">
        <w:rPr>
          <w:rFonts w:ascii="Times New Roman" w:hAnsi="Times New Roman"/>
          <w:bCs/>
        </w:rPr>
        <w:t>.</w:t>
      </w:r>
    </w:p>
    <w:p w14:paraId="6AF1DFBB" w14:textId="77777777" w:rsidR="00872FA1" w:rsidRDefault="00872FA1" w:rsidP="00AB45CA">
      <w:pPr>
        <w:spacing w:after="0" w:line="240" w:lineRule="auto"/>
        <w:jc w:val="both"/>
        <w:rPr>
          <w:rFonts w:ascii="Times New Roman" w:hAnsi="Times New Roman"/>
          <w:bCs/>
        </w:rPr>
      </w:pPr>
    </w:p>
    <w:p w14:paraId="6928D2B3" w14:textId="36252FB1" w:rsidR="005D7F71" w:rsidRDefault="008B4733" w:rsidP="00AB45CA">
      <w:pPr>
        <w:spacing w:after="0" w:line="240" w:lineRule="auto"/>
        <w:jc w:val="both"/>
        <w:rPr>
          <w:rFonts w:ascii="Times New Roman" w:hAnsi="Times New Roman"/>
          <w:bCs/>
        </w:rPr>
      </w:pPr>
      <w:r>
        <w:rPr>
          <w:rFonts w:ascii="Times New Roman" w:hAnsi="Times New Roman"/>
          <w:bCs/>
        </w:rPr>
        <w:t>Seaduse</w:t>
      </w:r>
      <w:r w:rsidR="00426AA8">
        <w:rPr>
          <w:rFonts w:ascii="Times New Roman" w:hAnsi="Times New Roman"/>
          <w:bCs/>
        </w:rPr>
        <w:t>muudatustega</w:t>
      </w:r>
      <w:r>
        <w:rPr>
          <w:rFonts w:ascii="Times New Roman" w:hAnsi="Times New Roman"/>
          <w:bCs/>
        </w:rPr>
        <w:t xml:space="preserve"> tulusid ei kaasne</w:t>
      </w:r>
      <w:r w:rsidR="00D243FF">
        <w:rPr>
          <w:rFonts w:ascii="Times New Roman" w:hAnsi="Times New Roman"/>
          <w:bCs/>
        </w:rPr>
        <w:t>.</w:t>
      </w:r>
    </w:p>
    <w:p w14:paraId="3514456D" w14:textId="77777777" w:rsidR="002E423C" w:rsidRPr="0006061E" w:rsidRDefault="002E423C" w:rsidP="00AB45CA">
      <w:pPr>
        <w:spacing w:after="0" w:line="240" w:lineRule="auto"/>
        <w:jc w:val="both"/>
        <w:rPr>
          <w:rFonts w:ascii="Times New Roman" w:hAnsi="Times New Roman"/>
          <w:bCs/>
        </w:rPr>
      </w:pPr>
    </w:p>
    <w:p w14:paraId="6C158748" w14:textId="77777777" w:rsidR="00D5050A" w:rsidRPr="0006061E" w:rsidRDefault="00D5050A" w:rsidP="00AB45CA">
      <w:pPr>
        <w:pStyle w:val="Loendilik"/>
        <w:numPr>
          <w:ilvl w:val="0"/>
          <w:numId w:val="16"/>
        </w:numPr>
        <w:spacing w:after="0" w:line="240" w:lineRule="auto"/>
        <w:jc w:val="both"/>
        <w:rPr>
          <w:rFonts w:ascii="Times New Roman" w:hAnsi="Times New Roman"/>
          <w:b/>
        </w:rPr>
      </w:pPr>
      <w:r w:rsidRPr="0006061E">
        <w:rPr>
          <w:rFonts w:ascii="Times New Roman" w:hAnsi="Times New Roman"/>
          <w:b/>
        </w:rPr>
        <w:t>Rakendusaktid</w:t>
      </w:r>
    </w:p>
    <w:p w14:paraId="27AACFEF" w14:textId="77777777" w:rsidR="000B26A1" w:rsidRDefault="000B26A1" w:rsidP="00AB45CA">
      <w:pPr>
        <w:spacing w:after="0" w:line="240" w:lineRule="auto"/>
        <w:rPr>
          <w:rFonts w:ascii="Times New Roman" w:hAnsi="Times New Roman"/>
          <w:lang w:eastAsia="et-EE"/>
        </w:rPr>
      </w:pPr>
    </w:p>
    <w:p w14:paraId="209974A1" w14:textId="3E82D2C6" w:rsidR="000B26A1" w:rsidRDefault="000B26A1" w:rsidP="00AB45CA">
      <w:pPr>
        <w:spacing w:after="0" w:line="240" w:lineRule="auto"/>
        <w:jc w:val="both"/>
        <w:rPr>
          <w:rFonts w:ascii="Times New Roman" w:hAnsi="Times New Roman"/>
          <w:lang w:eastAsia="et-EE"/>
        </w:rPr>
      </w:pPr>
      <w:r w:rsidRPr="629E85B1">
        <w:rPr>
          <w:rFonts w:ascii="Times New Roman" w:hAnsi="Times New Roman"/>
          <w:b/>
          <w:bCs/>
          <w:lang w:eastAsia="et-EE"/>
        </w:rPr>
        <w:t>8.</w:t>
      </w:r>
      <w:r>
        <w:rPr>
          <w:rFonts w:ascii="Times New Roman" w:hAnsi="Times New Roman"/>
          <w:b/>
          <w:bCs/>
          <w:lang w:eastAsia="et-EE"/>
        </w:rPr>
        <w:t>1</w:t>
      </w:r>
      <w:r w:rsidRPr="629E85B1">
        <w:rPr>
          <w:rFonts w:ascii="Times New Roman" w:hAnsi="Times New Roman"/>
          <w:b/>
          <w:bCs/>
          <w:lang w:eastAsia="et-EE"/>
        </w:rPr>
        <w:t>.</w:t>
      </w:r>
      <w:r w:rsidRPr="629E85B1">
        <w:rPr>
          <w:rFonts w:ascii="Times New Roman" w:hAnsi="Times New Roman"/>
          <w:lang w:eastAsia="et-EE"/>
        </w:rPr>
        <w:t xml:space="preserve"> Seaduse vastuvõtmisel tuleb muuta järgmis</w:t>
      </w:r>
      <w:r w:rsidR="005562EB">
        <w:rPr>
          <w:rFonts w:ascii="Times New Roman" w:hAnsi="Times New Roman"/>
          <w:lang w:eastAsia="et-EE"/>
        </w:rPr>
        <w:t>i</w:t>
      </w:r>
      <w:r w:rsidRPr="629E85B1">
        <w:rPr>
          <w:rFonts w:ascii="Times New Roman" w:hAnsi="Times New Roman"/>
          <w:lang w:eastAsia="et-EE"/>
        </w:rPr>
        <w:t xml:space="preserve"> määrus</w:t>
      </w:r>
      <w:r w:rsidR="005562EB">
        <w:rPr>
          <w:rFonts w:ascii="Times New Roman" w:hAnsi="Times New Roman"/>
          <w:lang w:eastAsia="et-EE"/>
        </w:rPr>
        <w:t>i:</w:t>
      </w:r>
    </w:p>
    <w:p w14:paraId="2C39D432" w14:textId="77777777" w:rsidR="00762D62" w:rsidRDefault="00762D62" w:rsidP="00AB45CA">
      <w:pPr>
        <w:spacing w:after="0" w:line="240" w:lineRule="auto"/>
        <w:jc w:val="both"/>
        <w:rPr>
          <w:rFonts w:ascii="Times New Roman" w:hAnsi="Times New Roman"/>
          <w:lang w:eastAsia="et-EE"/>
        </w:rPr>
      </w:pPr>
    </w:p>
    <w:p w14:paraId="0F38F8C4" w14:textId="351597F0" w:rsidR="000B26A1" w:rsidRDefault="00481950" w:rsidP="00AB45CA">
      <w:pPr>
        <w:spacing w:after="0" w:line="240" w:lineRule="auto"/>
        <w:jc w:val="both"/>
        <w:rPr>
          <w:rFonts w:ascii="Times New Roman" w:hAnsi="Times New Roman"/>
          <w:lang w:eastAsia="et-EE"/>
        </w:rPr>
      </w:pPr>
      <w:r w:rsidRPr="00481950">
        <w:rPr>
          <w:rFonts w:ascii="Times New Roman" w:hAnsi="Times New Roman"/>
          <w:lang w:eastAsia="et-EE"/>
        </w:rPr>
        <w:t xml:space="preserve">1) </w:t>
      </w:r>
      <w:r w:rsidR="005562EB">
        <w:rPr>
          <w:rFonts w:ascii="Times New Roman" w:hAnsi="Times New Roman"/>
          <w:lang w:eastAsia="et-EE"/>
        </w:rPr>
        <w:t>s</w:t>
      </w:r>
      <w:r w:rsidR="00483CCD" w:rsidRPr="00483CCD">
        <w:rPr>
          <w:rFonts w:ascii="Times New Roman" w:hAnsi="Times New Roman"/>
          <w:lang w:eastAsia="et-EE"/>
        </w:rPr>
        <w:t xml:space="preserve">otsiaalministri 18. juuni 2019. </w:t>
      </w:r>
      <w:r w:rsidR="00483CCD" w:rsidRPr="4403CD12">
        <w:rPr>
          <w:rFonts w:ascii="Times New Roman" w:hAnsi="Times New Roman"/>
          <w:lang w:eastAsia="et-EE"/>
        </w:rPr>
        <w:t>a määrus</w:t>
      </w:r>
      <w:r w:rsidR="00483CCD" w:rsidRPr="00483CCD">
        <w:rPr>
          <w:rFonts w:ascii="Times New Roman" w:hAnsi="Times New Roman"/>
          <w:lang w:eastAsia="et-EE"/>
        </w:rPr>
        <w:t xml:space="preserve"> nr 43 </w:t>
      </w:r>
      <w:r w:rsidR="00C012F6" w:rsidRPr="006C68B6">
        <w:rPr>
          <w:rFonts w:ascii="Times New Roman" w:hAnsi="Times New Roman"/>
          <w:lang w:eastAsia="et-EE"/>
        </w:rPr>
        <w:t>„</w:t>
      </w:r>
      <w:r w:rsidR="00483CCD" w:rsidRPr="00483CCD">
        <w:rPr>
          <w:rFonts w:ascii="Times New Roman" w:hAnsi="Times New Roman"/>
          <w:lang w:eastAsia="et-EE"/>
        </w:rPr>
        <w:t>Puudega isiku kaardile ja pensionitunnistusele kantavate andmete loetelu ning kaardi väljastamise kord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 xml:space="preserve">millega kehtestatakse Euroopa puudega inimese kaardi </w:t>
      </w:r>
      <w:r w:rsidR="00E96992">
        <w:rPr>
          <w:rFonts w:ascii="Times New Roman" w:hAnsi="Times New Roman"/>
          <w:lang w:eastAsia="et-EE"/>
        </w:rPr>
        <w:t xml:space="preserve">füüsiline ja digitaalne </w:t>
      </w:r>
      <w:r w:rsidR="00E96992" w:rsidRPr="00E96992">
        <w:rPr>
          <w:rFonts w:ascii="Times New Roman" w:hAnsi="Times New Roman"/>
          <w:lang w:eastAsia="et-EE"/>
        </w:rPr>
        <w:t>vorm, tehniline kirjeldus, kaardile kantavad andmed ning kaardi väljastamise ja kehtetuks tunnistamise kord.</w:t>
      </w:r>
      <w:r w:rsidR="00E96992">
        <w:rPr>
          <w:rFonts w:ascii="Times New Roman" w:hAnsi="Times New Roman"/>
          <w:lang w:eastAsia="et-EE"/>
        </w:rPr>
        <w:t xml:space="preserve"> Sama volitusnormiga kehtestatakse ka A-tähe kasutamise</w:t>
      </w:r>
      <w:r w:rsidR="00E96992" w:rsidRPr="00E96992">
        <w:rPr>
          <w:rFonts w:ascii="Times New Roman" w:hAnsi="Times New Roman"/>
          <w:lang w:eastAsia="et-EE"/>
        </w:rPr>
        <w:t xml:space="preserve"> tingimused</w:t>
      </w:r>
      <w:r w:rsidR="0029443B">
        <w:rPr>
          <w:rFonts w:ascii="Times New Roman" w:hAnsi="Times New Roman"/>
          <w:lang w:eastAsia="et-EE"/>
        </w:rPr>
        <w:t xml:space="preserve"> ja </w:t>
      </w:r>
      <w:r w:rsidR="0029443B" w:rsidRPr="0034215B">
        <w:rPr>
          <w:rFonts w:ascii="Times New Roman" w:hAnsi="Times New Roman" w:cs="Times New Roman"/>
        </w:rPr>
        <w:t>Euroopa puudega inimese kaardi väärkasutuse, kehtetuks tunnistatud kaartide teabevahetuse ning teiste liikmesriikide pädevate asutuste teavitamise täpsem kor</w:t>
      </w:r>
      <w:r w:rsidR="008F24EA">
        <w:rPr>
          <w:rFonts w:ascii="Times New Roman" w:hAnsi="Times New Roman" w:cs="Times New Roman"/>
        </w:rPr>
        <w:t>d;</w:t>
      </w:r>
    </w:p>
    <w:p w14:paraId="23486F88" w14:textId="0DC19A54" w:rsidR="00A95998" w:rsidRDefault="008302BC" w:rsidP="00AB45CA">
      <w:pPr>
        <w:spacing w:after="0" w:line="240" w:lineRule="auto"/>
        <w:jc w:val="both"/>
        <w:rPr>
          <w:rFonts w:ascii="Times New Roman" w:hAnsi="Times New Roman" w:cs="Times New Roman"/>
        </w:rPr>
      </w:pPr>
      <w:r>
        <w:rPr>
          <w:rFonts w:ascii="Times New Roman" w:hAnsi="Times New Roman"/>
          <w:lang w:eastAsia="et-EE"/>
        </w:rPr>
        <w:t xml:space="preserve">2) </w:t>
      </w:r>
      <w:r w:rsidR="005562EB">
        <w:rPr>
          <w:rFonts w:ascii="Times New Roman" w:hAnsi="Times New Roman"/>
          <w:lang w:eastAsia="et-EE"/>
        </w:rPr>
        <w:t>s</w:t>
      </w:r>
      <w:r w:rsidRPr="008302BC">
        <w:rPr>
          <w:rFonts w:ascii="Times New Roman" w:hAnsi="Times New Roman"/>
          <w:lang w:eastAsia="et-EE"/>
        </w:rPr>
        <w:t xml:space="preserve">otsiaalministri 23. detsembri 2010. </w:t>
      </w:r>
      <w:r w:rsidRPr="3913710E">
        <w:rPr>
          <w:rFonts w:ascii="Times New Roman" w:hAnsi="Times New Roman"/>
          <w:lang w:eastAsia="et-EE"/>
        </w:rPr>
        <w:t>a määrus</w:t>
      </w:r>
      <w:r w:rsidRPr="008302BC">
        <w:rPr>
          <w:rFonts w:ascii="Times New Roman" w:hAnsi="Times New Roman"/>
          <w:lang w:eastAsia="et-EE"/>
        </w:rPr>
        <w:t xml:space="preserve"> nr 90 </w:t>
      </w:r>
      <w:r w:rsidR="00C012F6" w:rsidRPr="006C68B6">
        <w:rPr>
          <w:rFonts w:ascii="Times New Roman" w:hAnsi="Times New Roman"/>
          <w:lang w:eastAsia="et-EE"/>
        </w:rPr>
        <w:t>„</w:t>
      </w:r>
      <w:r w:rsidRPr="008302BC">
        <w:rPr>
          <w:rFonts w:ascii="Times New Roman" w:hAnsi="Times New Roman"/>
          <w:lang w:eastAsia="et-EE"/>
        </w:rPr>
        <w:t>Liikumispuudega või pimedat inimest teenindava sõiduki parkimiskaardi vorm ja väljaandmise tingimused</w:t>
      </w:r>
      <w:r w:rsidR="00C012F6">
        <w:rPr>
          <w:rFonts w:ascii="Times New Roman" w:hAnsi="Times New Roman"/>
          <w:lang w:eastAsia="et-EE"/>
        </w:rPr>
        <w:t>“</w:t>
      </w:r>
      <w:r w:rsidR="00E96992">
        <w:rPr>
          <w:rFonts w:ascii="Times New Roman" w:hAnsi="Times New Roman"/>
          <w:lang w:eastAsia="et-EE"/>
        </w:rPr>
        <w:t xml:space="preserve">, </w:t>
      </w:r>
      <w:r w:rsidR="00E96992" w:rsidRPr="00E96992">
        <w:rPr>
          <w:rFonts w:ascii="Times New Roman" w:hAnsi="Times New Roman"/>
          <w:lang w:eastAsia="et-EE"/>
        </w:rPr>
        <w:t>millega kehtestatakse Euroopa puudega inimese parkimiskaardi vorm, tehniline kirjeldus, kaardile kantavad andmed ning parkimiskaardi väljastamise ja kehtetuks tunnistamise kord.</w:t>
      </w:r>
      <w:r w:rsidR="00AB62D4">
        <w:rPr>
          <w:rFonts w:ascii="Times New Roman" w:hAnsi="Times New Roman"/>
          <w:lang w:eastAsia="et-EE"/>
        </w:rPr>
        <w:t xml:space="preserve"> Sama volitusnormiga kehtestatakse ka </w:t>
      </w:r>
      <w:r w:rsidR="00A95998" w:rsidRPr="003929DF">
        <w:rPr>
          <w:rFonts w:ascii="Times New Roman" w:hAnsi="Times New Roman" w:cs="Times New Roman"/>
        </w:rPr>
        <w:t xml:space="preserve">Euroopa puudega inimese </w:t>
      </w:r>
      <w:r w:rsidR="00A95998">
        <w:rPr>
          <w:rFonts w:ascii="Times New Roman" w:hAnsi="Times New Roman" w:cs="Times New Roman"/>
        </w:rPr>
        <w:t>parkimis</w:t>
      </w:r>
      <w:r w:rsidR="00A95998" w:rsidRPr="003929DF">
        <w:rPr>
          <w:rFonts w:ascii="Times New Roman" w:hAnsi="Times New Roman" w:cs="Times New Roman"/>
        </w:rPr>
        <w:t>kaardi väärkasutuse, kehtetuks tunnistatud kaartide teabevahetuse ning teiste liikmesriikide pädevate asutuste teavitamise täpsem kor</w:t>
      </w:r>
      <w:r w:rsidR="00A95998">
        <w:rPr>
          <w:rFonts w:ascii="Times New Roman" w:hAnsi="Times New Roman" w:cs="Times New Roman"/>
        </w:rPr>
        <w:t>d</w:t>
      </w:r>
      <w:r w:rsidR="006732C3">
        <w:rPr>
          <w:rFonts w:ascii="Times New Roman" w:hAnsi="Times New Roman" w:cs="Times New Roman"/>
        </w:rPr>
        <w:t>;</w:t>
      </w:r>
    </w:p>
    <w:p w14:paraId="20EE5330" w14:textId="3B79A48F" w:rsidR="000377E1" w:rsidRDefault="009D30DD" w:rsidP="00AB45CA">
      <w:pPr>
        <w:spacing w:after="0" w:line="240" w:lineRule="auto"/>
        <w:jc w:val="both"/>
        <w:rPr>
          <w:rFonts w:ascii="Times New Roman" w:hAnsi="Times New Roman"/>
          <w:lang w:eastAsia="et-EE"/>
        </w:rPr>
      </w:pPr>
      <w:r>
        <w:rPr>
          <w:rFonts w:ascii="Times New Roman" w:hAnsi="Times New Roman"/>
          <w:lang w:eastAsia="et-EE"/>
        </w:rPr>
        <w:t xml:space="preserve">3) </w:t>
      </w:r>
      <w:r w:rsidR="006732C3">
        <w:rPr>
          <w:rFonts w:ascii="Times New Roman" w:hAnsi="Times New Roman"/>
          <w:lang w:eastAsia="et-EE"/>
        </w:rPr>
        <w:t>s</w:t>
      </w:r>
      <w:r w:rsidRPr="009D30DD">
        <w:rPr>
          <w:rFonts w:ascii="Times New Roman" w:hAnsi="Times New Roman"/>
          <w:lang w:eastAsia="et-EE"/>
        </w:rPr>
        <w:t xml:space="preserve">otsiaalministri 16. jaanuari 2002. a </w:t>
      </w:r>
      <w:r w:rsidRPr="5526EC39">
        <w:rPr>
          <w:rFonts w:ascii="Times New Roman" w:hAnsi="Times New Roman"/>
          <w:lang w:eastAsia="et-EE"/>
        </w:rPr>
        <w:t>määrus</w:t>
      </w:r>
      <w:r w:rsidRPr="009D30DD">
        <w:rPr>
          <w:rFonts w:ascii="Times New Roman" w:hAnsi="Times New Roman"/>
          <w:lang w:eastAsia="et-EE"/>
        </w:rPr>
        <w:t xml:space="preserve"> nr 16 </w:t>
      </w:r>
      <w:r w:rsidRPr="006C68B6">
        <w:rPr>
          <w:rFonts w:ascii="Times New Roman" w:hAnsi="Times New Roman"/>
          <w:lang w:eastAsia="et-EE"/>
        </w:rPr>
        <w:t>„</w:t>
      </w:r>
      <w:r w:rsidRPr="004928FB">
        <w:rPr>
          <w:rFonts w:ascii="Times New Roman" w:hAnsi="Times New Roman"/>
          <w:lang w:eastAsia="et-EE"/>
        </w:rPr>
        <w:t>Puuetega</w:t>
      </w:r>
      <w:r w:rsidRPr="009D30DD">
        <w:rPr>
          <w:rFonts w:ascii="Times New Roman" w:hAnsi="Times New Roman"/>
          <w:lang w:eastAsia="et-EE"/>
        </w:rPr>
        <w:t xml:space="preserve"> inimeste sotsiaaltoetuste taotlemiseks vajalike täiendavate dokumentide loetelu ja taotluse andmete loetelu“</w:t>
      </w:r>
      <w:r w:rsidR="0006506E">
        <w:rPr>
          <w:rFonts w:ascii="Times New Roman" w:hAnsi="Times New Roman"/>
          <w:lang w:eastAsia="et-EE"/>
        </w:rPr>
        <w:t>.</w:t>
      </w:r>
      <w:r w:rsidR="00B67E1D">
        <w:rPr>
          <w:rFonts w:ascii="Times New Roman" w:hAnsi="Times New Roman"/>
          <w:lang w:eastAsia="et-EE"/>
        </w:rPr>
        <w:t xml:space="preserve"> </w:t>
      </w:r>
      <w:r w:rsidR="00B67E1D" w:rsidRPr="00B67E1D">
        <w:rPr>
          <w:rFonts w:ascii="Times New Roman" w:hAnsi="Times New Roman"/>
          <w:lang w:eastAsia="et-EE"/>
        </w:rPr>
        <w:t>Määruse muutmine on vajalik eelnõuga kavandatavate puudega vanema toetust puudutavate muudatuste rakendamiseks. Muudatusega ajakohastatakse toetuse taotlemisel esitatavate andmete ja dokumentide loetelu ning viiakse määrus kooskõlla seaduses tehtavate muudatustega</w:t>
      </w:r>
      <w:r w:rsidR="009733AA">
        <w:rPr>
          <w:rFonts w:ascii="Times New Roman" w:hAnsi="Times New Roman"/>
          <w:lang w:eastAsia="et-EE"/>
        </w:rPr>
        <w:t>;</w:t>
      </w:r>
    </w:p>
    <w:p w14:paraId="5E624246" w14:textId="44A50407" w:rsidR="000A2AB6"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4) </w:t>
      </w:r>
      <w:r w:rsidR="009733AA">
        <w:rPr>
          <w:rFonts w:ascii="Times New Roman" w:hAnsi="Times New Roman"/>
          <w:lang w:eastAsia="et-EE"/>
        </w:rPr>
        <w:t>r</w:t>
      </w:r>
      <w:r w:rsidRPr="000A2AB6">
        <w:rPr>
          <w:rFonts w:ascii="Times New Roman" w:hAnsi="Times New Roman"/>
          <w:lang w:eastAsia="et-EE"/>
        </w:rPr>
        <w:t>egionaalministri 20. juuni 2024. a määrus nr 40 „Avaliku teenindamise lepingu alusel teostatava liiniveo kõrgeim piletihind sõitjateveol bussiliikluses maakonnaliinil ja kaugliinil ning sõidusoodustused“</w:t>
      </w:r>
      <w:r>
        <w:rPr>
          <w:rFonts w:ascii="Times New Roman" w:hAnsi="Times New Roman"/>
          <w:lang w:eastAsia="et-EE"/>
        </w:rPr>
        <w:t>. Määruse muutmine on vajalik eelnõuga kavandatavate ühistranspordiseaduse muudatuste rakendamiseks</w:t>
      </w:r>
      <w:r w:rsidR="009733AA">
        <w:rPr>
          <w:rFonts w:ascii="Times New Roman" w:hAnsi="Times New Roman"/>
          <w:lang w:eastAsia="et-EE"/>
        </w:rPr>
        <w:t>;</w:t>
      </w:r>
    </w:p>
    <w:p w14:paraId="65AD8D58" w14:textId="1FB4F884" w:rsidR="000A2AB6"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5) </w:t>
      </w:r>
      <w:r w:rsidR="009733AA">
        <w:rPr>
          <w:rFonts w:ascii="Times New Roman" w:hAnsi="Times New Roman"/>
          <w:lang w:eastAsia="et-EE"/>
        </w:rPr>
        <w:t>m</w:t>
      </w:r>
      <w:r w:rsidRPr="000A2AB6">
        <w:rPr>
          <w:rFonts w:ascii="Times New Roman" w:hAnsi="Times New Roman"/>
          <w:lang w:eastAsia="et-EE"/>
        </w:rPr>
        <w:t>ajandus- ja taristuministri 25. septembri 2015. a määrus nr 120 „Avaliku teenindamise lepingu alusel teostataval liiniveol sõitja kõrgeim piletihind, sõiduki ja selle haagise piletihinnad ning sõidusoodustused Kuivastu-Virtsu, Rohuküla-Heltermaa ja Sõru-Triigi parvlaevaliinidel“</w:t>
      </w:r>
      <w:r>
        <w:rPr>
          <w:rFonts w:ascii="Times New Roman" w:hAnsi="Times New Roman"/>
          <w:lang w:eastAsia="et-EE"/>
        </w:rPr>
        <w:t>. Määruse muutmine on vajalik eelnõuga kavandatavate ühistranspordiseaduse muudatuste rakendamiseks</w:t>
      </w:r>
      <w:r w:rsidR="00C87953">
        <w:rPr>
          <w:rFonts w:ascii="Times New Roman" w:hAnsi="Times New Roman"/>
          <w:lang w:eastAsia="et-EE"/>
        </w:rPr>
        <w:t>;</w:t>
      </w:r>
    </w:p>
    <w:p w14:paraId="564318CE" w14:textId="52B65979" w:rsidR="000A2AB6" w:rsidRPr="00B67E1D" w:rsidRDefault="000A2AB6" w:rsidP="00AB45CA">
      <w:pPr>
        <w:spacing w:after="0" w:line="240" w:lineRule="auto"/>
        <w:jc w:val="both"/>
        <w:rPr>
          <w:rFonts w:ascii="Times New Roman" w:hAnsi="Times New Roman"/>
          <w:lang w:eastAsia="et-EE"/>
        </w:rPr>
      </w:pPr>
      <w:r>
        <w:rPr>
          <w:rFonts w:ascii="Times New Roman" w:hAnsi="Times New Roman"/>
          <w:lang w:eastAsia="et-EE"/>
        </w:rPr>
        <w:t xml:space="preserve">6) </w:t>
      </w:r>
      <w:r w:rsidR="00C87953">
        <w:rPr>
          <w:rFonts w:ascii="Times New Roman" w:hAnsi="Times New Roman"/>
          <w:lang w:eastAsia="et-EE"/>
        </w:rPr>
        <w:t>m</w:t>
      </w:r>
      <w:r w:rsidRPr="000A2AB6">
        <w:rPr>
          <w:rFonts w:ascii="Times New Roman" w:hAnsi="Times New Roman"/>
          <w:lang w:eastAsia="et-EE"/>
        </w:rPr>
        <w:t>ajandus- ja taristuministri 30. aprilli 2021. a määrus nr 20 „Avaliku teenindamise lepingu alusel teostataval liiniveol sõitja kõrgeim piletihind, sõiduki ja selle haagise piletihinnad ning sõidusoodustused Eesti mandri ja väikesaarte vahelistel laevaliinidel“</w:t>
      </w:r>
      <w:r>
        <w:rPr>
          <w:rFonts w:ascii="Times New Roman" w:hAnsi="Times New Roman"/>
          <w:lang w:eastAsia="et-EE"/>
        </w:rPr>
        <w:t>. Määruse muutmine on vajalik eelnõuga kavandatavate ühistranspordiseaduse muudatuste rakendamiseks.</w:t>
      </w:r>
    </w:p>
    <w:p w14:paraId="352F8A86" w14:textId="69FC509E" w:rsidR="159AB387" w:rsidRDefault="159AB387" w:rsidP="00AB45CA">
      <w:pPr>
        <w:spacing w:after="0" w:line="240" w:lineRule="auto"/>
        <w:jc w:val="both"/>
        <w:rPr>
          <w:rFonts w:ascii="Times New Roman" w:hAnsi="Times New Roman"/>
          <w:lang w:eastAsia="et-EE"/>
        </w:rPr>
      </w:pPr>
    </w:p>
    <w:p w14:paraId="71FA15CD" w14:textId="10CCF89E" w:rsidR="00987D57" w:rsidRDefault="00987D57" w:rsidP="00AB45CA">
      <w:pPr>
        <w:spacing w:after="0" w:line="240" w:lineRule="auto"/>
        <w:jc w:val="both"/>
        <w:rPr>
          <w:rFonts w:ascii="Times New Roman" w:hAnsi="Times New Roman"/>
          <w:lang w:eastAsia="et-EE"/>
        </w:rPr>
      </w:pPr>
      <w:r w:rsidRPr="1005CBCE">
        <w:rPr>
          <w:rFonts w:ascii="Times New Roman" w:hAnsi="Times New Roman"/>
          <w:b/>
          <w:bCs/>
          <w:lang w:eastAsia="et-EE"/>
        </w:rPr>
        <w:lastRenderedPageBreak/>
        <w:t>8.</w:t>
      </w:r>
      <w:r>
        <w:rPr>
          <w:rFonts w:ascii="Times New Roman" w:hAnsi="Times New Roman"/>
          <w:b/>
          <w:bCs/>
          <w:lang w:eastAsia="et-EE"/>
        </w:rPr>
        <w:t>2.</w:t>
      </w:r>
      <w:r w:rsidRPr="1005CBCE">
        <w:rPr>
          <w:rFonts w:ascii="Times New Roman" w:hAnsi="Times New Roman"/>
          <w:lang w:eastAsia="et-EE"/>
        </w:rPr>
        <w:t xml:space="preserve"> Seaduse vastuvõtmisel tuleb kehtestada</w:t>
      </w:r>
      <w:r w:rsidRPr="1005CBCE" w:rsidDel="0002187A">
        <w:rPr>
          <w:rFonts w:ascii="Times New Roman" w:hAnsi="Times New Roman"/>
          <w:lang w:eastAsia="et-EE"/>
        </w:rPr>
        <w:t xml:space="preserve"> </w:t>
      </w:r>
      <w:r w:rsidRPr="10814E9C">
        <w:rPr>
          <w:rFonts w:ascii="Times New Roman" w:hAnsi="Times New Roman"/>
          <w:lang w:eastAsia="et-EE"/>
        </w:rPr>
        <w:t>uus</w:t>
      </w:r>
      <w:r w:rsidRPr="1005CBCE">
        <w:rPr>
          <w:rFonts w:ascii="Times New Roman" w:hAnsi="Times New Roman"/>
          <w:lang w:eastAsia="et-EE"/>
        </w:rPr>
        <w:t xml:space="preserve"> sotsiaalministri </w:t>
      </w:r>
      <w:r w:rsidRPr="10814E9C">
        <w:rPr>
          <w:rFonts w:ascii="Times New Roman" w:hAnsi="Times New Roman"/>
          <w:lang w:eastAsia="et-EE"/>
        </w:rPr>
        <w:t>määrus</w:t>
      </w:r>
      <w:r>
        <w:rPr>
          <w:rFonts w:ascii="Times New Roman" w:hAnsi="Times New Roman"/>
          <w:lang w:eastAsia="et-EE"/>
        </w:rPr>
        <w:t xml:space="preserve"> </w:t>
      </w:r>
      <w:r w:rsidR="005849F4">
        <w:rPr>
          <w:rFonts w:ascii="Times New Roman" w:hAnsi="Times New Roman"/>
          <w:lang w:eastAsia="et-EE"/>
        </w:rPr>
        <w:t xml:space="preserve">PISTS § </w:t>
      </w:r>
      <w:r w:rsidR="005849F4" w:rsidRPr="00A979AB">
        <w:rPr>
          <w:rFonts w:ascii="Times New Roman" w:hAnsi="Times New Roman" w:cs="Times New Roman"/>
        </w:rPr>
        <w:t>14</w:t>
      </w:r>
      <w:r w:rsidR="005849F4" w:rsidRPr="00A979AB">
        <w:rPr>
          <w:rFonts w:ascii="Times New Roman" w:hAnsi="Times New Roman" w:cs="Times New Roman"/>
          <w:vertAlign w:val="superscript"/>
        </w:rPr>
        <w:t>3</w:t>
      </w:r>
      <w:r w:rsidR="005849F4">
        <w:rPr>
          <w:rFonts w:ascii="Times New Roman" w:hAnsi="Times New Roman"/>
          <w:lang w:eastAsia="et-EE"/>
        </w:rPr>
        <w:t xml:space="preserve"> l</w:t>
      </w:r>
      <w:r w:rsidR="00DC567A">
        <w:rPr>
          <w:rFonts w:ascii="Times New Roman" w:hAnsi="Times New Roman"/>
          <w:lang w:eastAsia="et-EE"/>
        </w:rPr>
        <w:t>õike</w:t>
      </w:r>
      <w:r w:rsidR="005849F4">
        <w:rPr>
          <w:rFonts w:ascii="Times New Roman" w:hAnsi="Times New Roman"/>
          <w:lang w:eastAsia="et-EE"/>
        </w:rPr>
        <w:t xml:space="preserve"> 5 alusel</w:t>
      </w:r>
      <w:r>
        <w:rPr>
          <w:rFonts w:ascii="Times New Roman" w:hAnsi="Times New Roman"/>
          <w:lang w:eastAsia="et-EE"/>
        </w:rPr>
        <w:t xml:space="preserve"> „</w:t>
      </w:r>
      <w:r w:rsidR="00620DAB" w:rsidRPr="00620DAB">
        <w:rPr>
          <w:rFonts w:ascii="Times New Roman" w:hAnsi="Times New Roman"/>
          <w:lang w:eastAsia="et-EE"/>
        </w:rPr>
        <w:t>Valideerimisrakenduse kasutajate registreerimise, andmetöötlustingimuste sõlmimise, juurdepääsu andmise, peatamise ja lõpetamise kord</w:t>
      </w:r>
      <w:r>
        <w:rPr>
          <w:rFonts w:ascii="Times New Roman" w:hAnsi="Times New Roman"/>
          <w:lang w:eastAsia="et-EE"/>
        </w:rPr>
        <w:t>“</w:t>
      </w:r>
      <w:r w:rsidR="005D1889">
        <w:rPr>
          <w:rFonts w:ascii="Times New Roman" w:hAnsi="Times New Roman"/>
          <w:lang w:eastAsia="et-EE"/>
        </w:rPr>
        <w:t xml:space="preserve">. </w:t>
      </w:r>
      <w:r w:rsidR="005D1889" w:rsidRPr="005D1889">
        <w:rPr>
          <w:rFonts w:ascii="Times New Roman" w:hAnsi="Times New Roman"/>
          <w:lang w:eastAsia="et-EE"/>
        </w:rPr>
        <w:t xml:space="preserve">Määrus on vajalik, et reguleerida Euroopa puudega inimese kaardi ja Euroopa puudega inimese parkimiskaardi valideerimiseks </w:t>
      </w:r>
      <w:r w:rsidR="007068E9">
        <w:rPr>
          <w:rFonts w:ascii="Times New Roman" w:hAnsi="Times New Roman"/>
          <w:lang w:eastAsia="et-EE"/>
        </w:rPr>
        <w:t>loodava</w:t>
      </w:r>
      <w:r w:rsidR="005D1889" w:rsidRPr="005D1889">
        <w:rPr>
          <w:rFonts w:ascii="Times New Roman" w:hAnsi="Times New Roman"/>
          <w:lang w:eastAsia="et-EE"/>
        </w:rPr>
        <w:t xml:space="preserve"> valideerimisrakenduse kasutamise tingimusi </w:t>
      </w:r>
      <w:r w:rsidR="007C2D75">
        <w:rPr>
          <w:rFonts w:ascii="Times New Roman" w:hAnsi="Times New Roman"/>
          <w:lang w:eastAsia="et-EE"/>
        </w:rPr>
        <w:t>ning</w:t>
      </w:r>
      <w:r w:rsidR="005D1889" w:rsidRPr="005D1889">
        <w:rPr>
          <w:rFonts w:ascii="Times New Roman" w:hAnsi="Times New Roman"/>
          <w:lang w:eastAsia="et-EE"/>
        </w:rPr>
        <w:t xml:space="preserve"> tagada rakendusele juurdepääsu omavate isikute ühetaoline kohtlemine, andmete turvaline töötlemine ja isikuandmete kaitse. Määrusega sätestatakse kasutajate registreerimise kord, kasutajate õigused ja kohustused, juurdepääsu andmise, peatamise ja lõpetamise tingimused ning andmetöötlusega seotud täpsemad nõuded. </w:t>
      </w:r>
      <w:r w:rsidR="00921DC2" w:rsidRPr="00921DC2">
        <w:rPr>
          <w:rFonts w:ascii="Times New Roman" w:hAnsi="Times New Roman"/>
          <w:lang w:eastAsia="et-EE"/>
        </w:rPr>
        <w:t xml:space="preserve">Rakendusakti kavandit ei ole võimalik eelnõule lisada, kuna regulatsiooni täpne sisu sõltub Euroopa Komisjoni </w:t>
      </w:r>
      <w:r w:rsidR="00AC4DEC">
        <w:rPr>
          <w:rFonts w:ascii="Times New Roman" w:hAnsi="Times New Roman"/>
          <w:lang w:eastAsia="et-EE"/>
        </w:rPr>
        <w:t>vastu</w:t>
      </w:r>
      <w:r w:rsidR="00921DC2" w:rsidRPr="00921DC2">
        <w:rPr>
          <w:rFonts w:ascii="Times New Roman" w:hAnsi="Times New Roman"/>
          <w:lang w:eastAsia="et-EE"/>
        </w:rPr>
        <w:t>võetavast rakendusaktist.</w:t>
      </w:r>
    </w:p>
    <w:p w14:paraId="54A691CE" w14:textId="77777777" w:rsidR="00620DAB" w:rsidRDefault="00620DAB" w:rsidP="00AB45CA">
      <w:pPr>
        <w:spacing w:after="0" w:line="240" w:lineRule="auto"/>
        <w:jc w:val="both"/>
        <w:rPr>
          <w:rFonts w:ascii="Times New Roman" w:hAnsi="Times New Roman"/>
          <w:lang w:eastAsia="et-EE"/>
        </w:rPr>
      </w:pPr>
    </w:p>
    <w:p w14:paraId="5D10FD93" w14:textId="6D78C52A" w:rsidR="00987D57" w:rsidRDefault="00620DAB" w:rsidP="00AB45CA">
      <w:pPr>
        <w:spacing w:after="0" w:line="240" w:lineRule="auto"/>
        <w:jc w:val="both"/>
        <w:rPr>
          <w:rFonts w:ascii="Times New Roman" w:hAnsi="Times New Roman"/>
          <w:lang w:eastAsia="et-EE"/>
        </w:rPr>
      </w:pPr>
      <w:r w:rsidRPr="00873D6B">
        <w:rPr>
          <w:rFonts w:ascii="Times New Roman" w:hAnsi="Times New Roman"/>
          <w:b/>
          <w:bCs/>
          <w:lang w:eastAsia="et-EE"/>
        </w:rPr>
        <w:t xml:space="preserve">8.3. </w:t>
      </w:r>
      <w:r w:rsidR="00E7118C" w:rsidRPr="00873D6B">
        <w:rPr>
          <w:rFonts w:ascii="Times New Roman" w:hAnsi="Times New Roman"/>
          <w:lang w:eastAsia="et-EE"/>
        </w:rPr>
        <w:t>Seaduse vastuvõtmisel muutu</w:t>
      </w:r>
      <w:r w:rsidR="7989DD05" w:rsidRPr="00873D6B">
        <w:rPr>
          <w:rFonts w:ascii="Times New Roman" w:hAnsi="Times New Roman"/>
          <w:lang w:eastAsia="et-EE"/>
        </w:rPr>
        <w:t>b</w:t>
      </w:r>
      <w:r w:rsidR="00E7118C" w:rsidRPr="00873D6B">
        <w:rPr>
          <w:rFonts w:ascii="Times New Roman" w:hAnsi="Times New Roman"/>
          <w:lang w:eastAsia="et-EE"/>
        </w:rPr>
        <w:t xml:space="preserve"> volitusnormi kehtetuks tunnistamise tõttu kehtetuks </w:t>
      </w:r>
      <w:r w:rsidR="00B61473">
        <w:rPr>
          <w:rFonts w:ascii="Times New Roman" w:hAnsi="Times New Roman"/>
          <w:lang w:eastAsia="et-EE"/>
        </w:rPr>
        <w:t xml:space="preserve">PISTS § </w:t>
      </w:r>
      <w:r w:rsidR="00BA4BA0">
        <w:rPr>
          <w:rFonts w:ascii="Times New Roman" w:hAnsi="Times New Roman"/>
          <w:lang w:eastAsia="et-EE"/>
        </w:rPr>
        <w:t>2</w:t>
      </w:r>
      <w:r w:rsidR="00BA4BA0">
        <w:rPr>
          <w:rFonts w:ascii="Times New Roman" w:hAnsi="Times New Roman"/>
          <w:vertAlign w:val="superscript"/>
          <w:lang w:eastAsia="et-EE"/>
        </w:rPr>
        <w:t>2</w:t>
      </w:r>
      <w:r w:rsidR="00BA4BA0">
        <w:rPr>
          <w:rFonts w:ascii="Times New Roman" w:hAnsi="Times New Roman"/>
          <w:lang w:eastAsia="et-EE"/>
        </w:rPr>
        <w:t xml:space="preserve"> l</w:t>
      </w:r>
      <w:r w:rsidR="00D86F1C">
        <w:rPr>
          <w:rFonts w:ascii="Times New Roman" w:hAnsi="Times New Roman"/>
          <w:lang w:eastAsia="et-EE"/>
        </w:rPr>
        <w:t>õike 4 alusel</w:t>
      </w:r>
      <w:r w:rsidR="00DC567A">
        <w:rPr>
          <w:rFonts w:ascii="Times New Roman" w:hAnsi="Times New Roman"/>
          <w:lang w:eastAsia="et-EE"/>
        </w:rPr>
        <w:t xml:space="preserve"> antud </w:t>
      </w:r>
      <w:r w:rsidR="7659C4CA" w:rsidRPr="00873D6B">
        <w:rPr>
          <w:rFonts w:ascii="Times New Roman" w:hAnsi="Times New Roman"/>
          <w:lang w:eastAsia="et-EE"/>
        </w:rPr>
        <w:t>s</w:t>
      </w:r>
      <w:r w:rsidR="0006506E" w:rsidRPr="00873D6B">
        <w:rPr>
          <w:rFonts w:ascii="Times New Roman" w:hAnsi="Times New Roman"/>
          <w:lang w:eastAsia="et-EE"/>
        </w:rPr>
        <w:t>otsiaal</w:t>
      </w:r>
      <w:r w:rsidR="00AC27DC" w:rsidRPr="00873D6B">
        <w:rPr>
          <w:rFonts w:ascii="Times New Roman" w:hAnsi="Times New Roman"/>
          <w:lang w:eastAsia="et-EE"/>
        </w:rPr>
        <w:t>kaitse</w:t>
      </w:r>
      <w:r w:rsidR="0006506E" w:rsidRPr="00873D6B">
        <w:rPr>
          <w:rFonts w:ascii="Times New Roman" w:hAnsi="Times New Roman"/>
          <w:lang w:eastAsia="et-EE"/>
        </w:rPr>
        <w:t>ministri 12</w:t>
      </w:r>
      <w:r w:rsidR="552A45AC" w:rsidRPr="00873D6B">
        <w:rPr>
          <w:rFonts w:ascii="Times New Roman" w:hAnsi="Times New Roman"/>
          <w:lang w:eastAsia="et-EE"/>
        </w:rPr>
        <w:t>.</w:t>
      </w:r>
      <w:r w:rsidR="0006506E" w:rsidRPr="00873D6B">
        <w:rPr>
          <w:rFonts w:ascii="Times New Roman" w:hAnsi="Times New Roman"/>
          <w:lang w:eastAsia="et-EE"/>
        </w:rPr>
        <w:t xml:space="preserve"> mai 20</w:t>
      </w:r>
      <w:r w:rsidR="00E57F32" w:rsidRPr="00873D6B">
        <w:rPr>
          <w:rFonts w:ascii="Times New Roman" w:hAnsi="Times New Roman"/>
          <w:lang w:eastAsia="et-EE"/>
        </w:rPr>
        <w:t>16.</w:t>
      </w:r>
      <w:r w:rsidR="0006506E" w:rsidRPr="00873D6B">
        <w:rPr>
          <w:rFonts w:ascii="Times New Roman" w:hAnsi="Times New Roman"/>
          <w:lang w:eastAsia="et-EE"/>
        </w:rPr>
        <w:t xml:space="preserve"> a määrus nr 32 </w:t>
      </w:r>
      <w:hyperlink r:id="rId31" w:history="1">
        <w:r w:rsidR="0006506E" w:rsidRPr="00D558F1">
          <w:rPr>
            <w:rStyle w:val="Hperlink"/>
            <w:rFonts w:ascii="Times New Roman" w:hAnsi="Times New Roman"/>
            <w:lang w:eastAsia="et-EE"/>
          </w:rPr>
          <w:t>„Lapse ja vanaduspensioniealise inimese puude raskusastme tuvastamise taotlusele kantavate andmete loetelu</w:t>
        </w:r>
        <w:r w:rsidR="00EC0E12">
          <w:rPr>
            <w:rStyle w:val="Allmrkuseviide"/>
            <w:rFonts w:ascii="Times New Roman" w:hAnsi="Times New Roman"/>
            <w:color w:val="467886" w:themeColor="hyperlink"/>
            <w:u w:val="single"/>
            <w:lang w:eastAsia="et-EE"/>
          </w:rPr>
          <w:footnoteReference w:id="11"/>
        </w:r>
        <w:r w:rsidR="0006506E" w:rsidRPr="00D558F1">
          <w:rPr>
            <w:rStyle w:val="Hperlink"/>
            <w:rFonts w:ascii="Times New Roman" w:hAnsi="Times New Roman"/>
            <w:lang w:eastAsia="et-EE"/>
          </w:rPr>
          <w:t>“.</w:t>
        </w:r>
      </w:hyperlink>
      <w:r w:rsidR="00921DC2" w:rsidRPr="00873D6B">
        <w:rPr>
          <w:rFonts w:ascii="Times New Roman" w:hAnsi="Times New Roman"/>
          <w:lang w:eastAsia="et-EE"/>
        </w:rPr>
        <w:t xml:space="preserve"> </w:t>
      </w:r>
      <w:r w:rsidR="003C4793" w:rsidRPr="00873D6B">
        <w:rPr>
          <w:rFonts w:ascii="Times New Roman" w:hAnsi="Times New Roman"/>
          <w:lang w:eastAsia="et-EE"/>
        </w:rPr>
        <w:t>Määruse</w:t>
      </w:r>
      <w:r w:rsidR="003C4793" w:rsidRPr="003C4793">
        <w:rPr>
          <w:rFonts w:ascii="Times New Roman" w:hAnsi="Times New Roman"/>
          <w:lang w:eastAsia="et-EE"/>
        </w:rPr>
        <w:t xml:space="preserve"> kehtetuks tunnistamine on vajalik, kuna eelnõu</w:t>
      </w:r>
      <w:r w:rsidR="00F03C1E">
        <w:rPr>
          <w:rFonts w:ascii="Times New Roman" w:hAnsi="Times New Roman"/>
          <w:lang w:eastAsia="et-EE"/>
        </w:rPr>
        <w:t xml:space="preserve"> kohaselt</w:t>
      </w:r>
      <w:r w:rsidR="003C4793" w:rsidRPr="003C4793">
        <w:rPr>
          <w:rFonts w:ascii="Times New Roman" w:hAnsi="Times New Roman"/>
          <w:lang w:eastAsia="et-EE"/>
        </w:rPr>
        <w:t xml:space="preserve"> sätestatakse taotluses esitatavad andmed täielikult seaduse tasandil. Seetõttu ei ole nende andmete täiendav reguleerimine määruses enam vajalik ning välditakse sama regulatsiooni dubleerimist seaduses ja määruses.</w:t>
      </w:r>
    </w:p>
    <w:p w14:paraId="45BD1CDB" w14:textId="77777777" w:rsidR="00D1146B" w:rsidRDefault="00D1146B" w:rsidP="00AB45CA">
      <w:pPr>
        <w:spacing w:after="0" w:line="240" w:lineRule="auto"/>
        <w:jc w:val="both"/>
        <w:rPr>
          <w:rFonts w:ascii="Times New Roman" w:hAnsi="Times New Roman"/>
          <w:lang w:eastAsia="et-EE"/>
        </w:rPr>
      </w:pPr>
    </w:p>
    <w:p w14:paraId="73A94F0C" w14:textId="7D274B70" w:rsidR="00D1146B" w:rsidRPr="00A9319D" w:rsidRDefault="00D1146B" w:rsidP="00AB45CA">
      <w:pPr>
        <w:spacing w:after="0" w:line="240" w:lineRule="auto"/>
        <w:jc w:val="both"/>
        <w:rPr>
          <w:rFonts w:ascii="Times New Roman" w:hAnsi="Times New Roman"/>
          <w:lang w:eastAsia="et-EE"/>
        </w:rPr>
        <w:sectPr w:rsidR="00D1146B" w:rsidRPr="00A9319D" w:rsidSect="000074F8">
          <w:type w:val="continuous"/>
          <w:pgSz w:w="11906" w:h="16838"/>
          <w:pgMar w:top="1134" w:right="1134" w:bottom="1134" w:left="1701" w:header="680" w:footer="680" w:gutter="0"/>
          <w:cols w:space="708"/>
          <w:docGrid w:linePitch="360"/>
        </w:sectPr>
      </w:pPr>
      <w:r w:rsidRPr="00285565">
        <w:rPr>
          <w:rFonts w:ascii="Times New Roman" w:hAnsi="Times New Roman"/>
          <w:bCs/>
        </w:rPr>
        <w:t>Rakendusaktide kavandid on esitatud seletuskirja lisas 1</w:t>
      </w:r>
      <w:r w:rsidR="002D2EE7">
        <w:rPr>
          <w:rFonts w:ascii="Times New Roman" w:hAnsi="Times New Roman"/>
          <w:bCs/>
        </w:rPr>
        <w:t>.</w:t>
      </w:r>
    </w:p>
    <w:p w14:paraId="474EFF23" w14:textId="77777777" w:rsidR="00D5050A" w:rsidRPr="0006061E" w:rsidRDefault="00D5050A" w:rsidP="00AB45CA">
      <w:pPr>
        <w:spacing w:after="0" w:line="240" w:lineRule="auto"/>
        <w:rPr>
          <w:rFonts w:ascii="Times New Roman" w:hAnsi="Times New Roman"/>
          <w:b/>
        </w:rPr>
      </w:pPr>
    </w:p>
    <w:p w14:paraId="3C9EBA35" w14:textId="77777777" w:rsidR="00D5050A" w:rsidRPr="0006061E" w:rsidRDefault="00D5050A" w:rsidP="00AB45CA">
      <w:pPr>
        <w:pStyle w:val="Loendilik"/>
        <w:numPr>
          <w:ilvl w:val="0"/>
          <w:numId w:val="16"/>
        </w:numPr>
        <w:spacing w:after="0" w:line="240" w:lineRule="auto"/>
        <w:jc w:val="both"/>
        <w:rPr>
          <w:rFonts w:ascii="Times New Roman" w:hAnsi="Times New Roman"/>
          <w:b/>
        </w:rPr>
      </w:pPr>
      <w:commentRangeStart w:id="38"/>
      <w:r w:rsidRPr="0006061E">
        <w:rPr>
          <w:rFonts w:ascii="Times New Roman" w:hAnsi="Times New Roman"/>
          <w:b/>
        </w:rPr>
        <w:t>Seaduse jõustumine</w:t>
      </w:r>
      <w:commentRangeEnd w:id="38"/>
      <w:r w:rsidR="00BC3C03" w:rsidRPr="0006061E">
        <w:rPr>
          <w:rStyle w:val="Kommentaariviide"/>
          <w:rFonts w:ascii="Times New Roman" w:hAnsi="Times New Roman"/>
          <w:b/>
          <w:sz w:val="24"/>
          <w:szCs w:val="24"/>
        </w:rPr>
        <w:commentReference w:id="38"/>
      </w:r>
    </w:p>
    <w:p w14:paraId="300BF3D5" w14:textId="30D82A90" w:rsidR="00A87C26" w:rsidRPr="0006061E" w:rsidRDefault="00A87C26" w:rsidP="00AB45CA">
      <w:pPr>
        <w:spacing w:after="0" w:line="240" w:lineRule="auto"/>
        <w:rPr>
          <w:rFonts w:ascii="Times New Roman" w:hAnsi="Times New Roman"/>
          <w:lang w:eastAsia="et-EE"/>
        </w:rPr>
      </w:pPr>
    </w:p>
    <w:p w14:paraId="65FC6029" w14:textId="5D399687" w:rsidR="00A87C26" w:rsidRDefault="65BEB0F3" w:rsidP="00AB45CA">
      <w:pPr>
        <w:spacing w:after="0" w:line="240" w:lineRule="auto"/>
        <w:jc w:val="both"/>
        <w:rPr>
          <w:rFonts w:ascii="Times New Roman" w:hAnsi="Times New Roman" w:cs="Times New Roman"/>
        </w:rPr>
      </w:pPr>
      <w:r w:rsidRPr="2DFB0CB2">
        <w:rPr>
          <w:rFonts w:ascii="Times New Roman" w:hAnsi="Times New Roman" w:cs="Times New Roman"/>
        </w:rPr>
        <w:t xml:space="preserve">Seaduse </w:t>
      </w:r>
      <w:r w:rsidR="006B321E" w:rsidRPr="00E25A10">
        <w:rPr>
          <w:rFonts w:ascii="Times New Roman" w:hAnsi="Times New Roman" w:cs="Times New Roman"/>
        </w:rPr>
        <w:t>§ 1 punkt 1, punkt 9, punkt 13 ja punkt</w:t>
      </w:r>
      <w:r w:rsidR="006B321E">
        <w:rPr>
          <w:rFonts w:ascii="Times New Roman" w:hAnsi="Times New Roman" w:cs="Times New Roman"/>
        </w:rPr>
        <w:t>id 21–</w:t>
      </w:r>
      <w:r w:rsidR="006B321E" w:rsidRPr="00E25A10">
        <w:rPr>
          <w:rFonts w:ascii="Times New Roman" w:hAnsi="Times New Roman" w:cs="Times New Roman"/>
        </w:rPr>
        <w:t>22</w:t>
      </w:r>
      <w:r w:rsidR="009D1EA7">
        <w:rPr>
          <w:rFonts w:ascii="Times New Roman" w:hAnsi="Times New Roman" w:cs="Times New Roman"/>
        </w:rPr>
        <w:t xml:space="preserve"> ning</w:t>
      </w:r>
      <w:r w:rsidRPr="2DFB0CB2">
        <w:rPr>
          <w:rFonts w:ascii="Times New Roman" w:hAnsi="Times New Roman" w:cs="Times New Roman"/>
        </w:rPr>
        <w:t xml:space="preserve"> §-d 2–4 jõustuvad 2028. aasta 1. juunil, sest tegu on Euroopa puudega inimese kaardi ja parkimiskaardi direktiivi ülevõtmisega seotud eelnõu punktidega, milleks on vajalikud nii </w:t>
      </w:r>
      <w:r w:rsidR="00C56AEC">
        <w:rPr>
          <w:rFonts w:ascii="Times New Roman" w:hAnsi="Times New Roman" w:cs="Times New Roman"/>
        </w:rPr>
        <w:t>IT-</w:t>
      </w:r>
      <w:r w:rsidRPr="2DFB0CB2">
        <w:rPr>
          <w:rFonts w:ascii="Times New Roman" w:hAnsi="Times New Roman" w:cs="Times New Roman"/>
        </w:rPr>
        <w:t>arendused, tööprotsesside muudatused (sh uue vormiga kaartide väljastamine) kui ka aeg muudatusest mõjutatud osapoolte teavitamiseks ja ettevalmistamiseks</w:t>
      </w:r>
      <w:r w:rsidR="000A373B">
        <w:rPr>
          <w:rFonts w:ascii="Times New Roman" w:hAnsi="Times New Roman" w:cs="Times New Roman"/>
        </w:rPr>
        <w:t>.</w:t>
      </w:r>
    </w:p>
    <w:p w14:paraId="37F2F0F5" w14:textId="01307BA8" w:rsidR="000A373B" w:rsidRPr="0006061E" w:rsidRDefault="000A373B" w:rsidP="00AB45CA">
      <w:pPr>
        <w:spacing w:after="0" w:line="240" w:lineRule="auto"/>
        <w:jc w:val="both"/>
        <w:rPr>
          <w:rFonts w:ascii="Times New Roman" w:hAnsi="Times New Roman"/>
          <w:lang w:eastAsia="et-EE"/>
        </w:rPr>
        <w:sectPr w:rsidR="000A373B" w:rsidRPr="0006061E" w:rsidSect="000074F8">
          <w:type w:val="continuous"/>
          <w:pgSz w:w="11906" w:h="16838"/>
          <w:pgMar w:top="1134" w:right="1134" w:bottom="1134" w:left="1701" w:header="680" w:footer="680" w:gutter="0"/>
          <w:cols w:space="708"/>
          <w:docGrid w:linePitch="360"/>
        </w:sectPr>
      </w:pPr>
    </w:p>
    <w:p w14:paraId="0CD26AFD" w14:textId="77777777" w:rsidR="000A373B" w:rsidRDefault="000A373B" w:rsidP="00AB45CA">
      <w:pPr>
        <w:spacing w:after="0" w:line="240" w:lineRule="auto"/>
        <w:jc w:val="both"/>
        <w:rPr>
          <w:rFonts w:ascii="Times New Roman" w:hAnsi="Times New Roman"/>
          <w:b/>
        </w:rPr>
      </w:pPr>
    </w:p>
    <w:p w14:paraId="7F5F2B25" w14:textId="77777777" w:rsidR="00D5050A" w:rsidRPr="000A373B" w:rsidRDefault="00D5050A" w:rsidP="00AB45CA">
      <w:pPr>
        <w:pStyle w:val="Loendilik"/>
        <w:numPr>
          <w:ilvl w:val="0"/>
          <w:numId w:val="16"/>
        </w:numPr>
        <w:spacing w:after="0" w:line="240" w:lineRule="auto"/>
        <w:jc w:val="both"/>
        <w:rPr>
          <w:rFonts w:ascii="Times New Roman" w:hAnsi="Times New Roman"/>
          <w:b/>
        </w:rPr>
      </w:pPr>
      <w:r w:rsidRPr="000A373B">
        <w:rPr>
          <w:rFonts w:ascii="Times New Roman" w:hAnsi="Times New Roman"/>
          <w:b/>
        </w:rPr>
        <w:t>Eelnõu kooskõlastamine, huvirühmade kaasamine ja avalik konsultatsioon</w:t>
      </w:r>
    </w:p>
    <w:p w14:paraId="55D52CB1" w14:textId="77777777" w:rsidR="00D5050A" w:rsidRDefault="00D5050A" w:rsidP="00AB45CA">
      <w:pPr>
        <w:spacing w:after="0" w:line="240" w:lineRule="auto"/>
        <w:rPr>
          <w:rFonts w:ascii="Times New Roman" w:hAnsi="Times New Roman"/>
          <w:lang w:eastAsia="et-EE"/>
        </w:rPr>
      </w:pPr>
    </w:p>
    <w:p w14:paraId="0F60DC2B" w14:textId="59C18699" w:rsidR="001F1D1D" w:rsidRDefault="001F1D1D" w:rsidP="00AB45CA">
      <w:pPr>
        <w:spacing w:after="0" w:line="240" w:lineRule="auto"/>
        <w:jc w:val="both"/>
        <w:rPr>
          <w:rFonts w:ascii="Times New Roman" w:hAnsi="Times New Roman"/>
          <w:lang w:eastAsia="et-EE"/>
        </w:rPr>
      </w:pPr>
      <w:r w:rsidRPr="001F1D1D">
        <w:rPr>
          <w:rFonts w:ascii="Times New Roman" w:hAnsi="Times New Roman"/>
          <w:lang w:eastAsia="et-EE"/>
        </w:rPr>
        <w:t>Eelnõu koostamisel konsulteeriti huvirühmadega peamiselt Trinidad Wiseman OÜ poolt 2026.</w:t>
      </w:r>
      <w:r w:rsidR="00864D0E">
        <w:rPr>
          <w:rFonts w:ascii="Times New Roman" w:hAnsi="Times New Roman"/>
          <w:lang w:eastAsia="et-EE"/>
        </w:rPr>
        <w:t> </w:t>
      </w:r>
      <w:r w:rsidRPr="001F1D1D">
        <w:rPr>
          <w:rFonts w:ascii="Times New Roman" w:hAnsi="Times New Roman"/>
          <w:lang w:eastAsia="et-EE"/>
        </w:rPr>
        <w:t xml:space="preserve">aasta esimesel poolaastal </w:t>
      </w:r>
      <w:r w:rsidR="00864D0E" w:rsidRPr="0095707E">
        <w:rPr>
          <w:rFonts w:ascii="Times New Roman" w:hAnsi="Times New Roman"/>
          <w:lang w:eastAsia="et-EE"/>
        </w:rPr>
        <w:t>tehtud</w:t>
      </w:r>
      <w:r w:rsidRPr="0095707E">
        <w:rPr>
          <w:rFonts w:ascii="Times New Roman" w:hAnsi="Times New Roman"/>
          <w:lang w:eastAsia="et-EE"/>
        </w:rPr>
        <w:t xml:space="preserve"> teenus</w:t>
      </w:r>
      <w:r w:rsidR="00864D0E" w:rsidRPr="0095707E">
        <w:rPr>
          <w:rFonts w:ascii="Times New Roman" w:hAnsi="Times New Roman"/>
          <w:lang w:eastAsia="et-EE"/>
        </w:rPr>
        <w:t>e</w:t>
      </w:r>
      <w:r w:rsidRPr="0095707E">
        <w:rPr>
          <w:rFonts w:ascii="Times New Roman" w:hAnsi="Times New Roman"/>
          <w:lang w:eastAsia="et-EE"/>
        </w:rPr>
        <w:t>disaini analüüsi</w:t>
      </w:r>
      <w:r w:rsidRPr="001F1D1D">
        <w:rPr>
          <w:rFonts w:ascii="Times New Roman" w:hAnsi="Times New Roman"/>
          <w:lang w:eastAsia="et-EE"/>
        </w:rPr>
        <w:t xml:space="preserve"> käigus, mille eesmärk oli direktiividest tulenevaid nõudeid arvestades välja </w:t>
      </w:r>
      <w:r w:rsidR="00771A64" w:rsidRPr="001F1D1D">
        <w:rPr>
          <w:rFonts w:ascii="Times New Roman" w:hAnsi="Times New Roman"/>
          <w:lang w:eastAsia="et-EE"/>
        </w:rPr>
        <w:t xml:space="preserve">töötada </w:t>
      </w:r>
      <w:r w:rsidRPr="001F1D1D">
        <w:rPr>
          <w:rFonts w:ascii="Times New Roman" w:hAnsi="Times New Roman"/>
          <w:lang w:eastAsia="et-EE"/>
        </w:rPr>
        <w:t>terviklik tulevikulahendus Euroopa puudega inimese kaardi ja parkimiskaardi väljastamiseks ning valideerimiseks. Teenus</w:t>
      </w:r>
      <w:r w:rsidR="00771A64">
        <w:rPr>
          <w:rFonts w:ascii="Times New Roman" w:hAnsi="Times New Roman"/>
          <w:lang w:eastAsia="et-EE"/>
        </w:rPr>
        <w:t>e</w:t>
      </w:r>
      <w:r w:rsidRPr="001F1D1D">
        <w:rPr>
          <w:rFonts w:ascii="Times New Roman" w:hAnsi="Times New Roman"/>
          <w:lang w:eastAsia="et-EE"/>
        </w:rPr>
        <w:t xml:space="preserve">disaini analüüsi raames </w:t>
      </w:r>
      <w:r w:rsidR="0038300A">
        <w:rPr>
          <w:rFonts w:ascii="Times New Roman" w:hAnsi="Times New Roman"/>
          <w:lang w:eastAsia="et-EE"/>
        </w:rPr>
        <w:t>korraldati</w:t>
      </w:r>
      <w:r w:rsidRPr="001F1D1D">
        <w:rPr>
          <w:rFonts w:ascii="Times New Roman" w:hAnsi="Times New Roman"/>
          <w:lang w:eastAsia="et-EE"/>
        </w:rPr>
        <w:t xml:space="preserve"> sihtrühma esindajate ja teiste seotud osapooltega individuaalintervjuud, fookusgrupid ja töötoad.</w:t>
      </w:r>
    </w:p>
    <w:p w14:paraId="53D80A67" w14:textId="77777777" w:rsidR="001F1D1D" w:rsidRDefault="001F1D1D" w:rsidP="00AB45CA">
      <w:pPr>
        <w:spacing w:after="0" w:line="240" w:lineRule="auto"/>
        <w:jc w:val="both"/>
        <w:rPr>
          <w:rFonts w:ascii="Times New Roman" w:hAnsi="Times New Roman"/>
          <w:lang w:eastAsia="et-EE"/>
        </w:rPr>
      </w:pPr>
    </w:p>
    <w:p w14:paraId="444F5C1F" w14:textId="120AD0FE" w:rsidR="005F2D14" w:rsidRPr="00076EA4" w:rsidRDefault="005F2D14" w:rsidP="00AB45CA">
      <w:pPr>
        <w:spacing w:after="0" w:line="240" w:lineRule="auto"/>
        <w:jc w:val="both"/>
        <w:rPr>
          <w:rFonts w:ascii="Times New Roman" w:hAnsi="Times New Roman"/>
          <w:lang w:eastAsia="et-EE"/>
        </w:rPr>
      </w:pPr>
      <w:r w:rsidRPr="20655C7F">
        <w:rPr>
          <w:rFonts w:ascii="Times New Roman" w:hAnsi="Times New Roman"/>
          <w:lang w:eastAsia="et-EE"/>
        </w:rPr>
        <w:t xml:space="preserve">Eelnõu </w:t>
      </w:r>
      <w:r w:rsidRPr="71919949">
        <w:rPr>
          <w:rFonts w:ascii="Times New Roman" w:hAnsi="Times New Roman"/>
          <w:lang w:eastAsia="et-EE"/>
        </w:rPr>
        <w:t>esitat</w:t>
      </w:r>
      <w:r w:rsidR="6B4A5B94" w:rsidRPr="71919949">
        <w:rPr>
          <w:rFonts w:ascii="Times New Roman" w:hAnsi="Times New Roman"/>
          <w:lang w:eastAsia="et-EE"/>
        </w:rPr>
        <w:t>i</w:t>
      </w:r>
      <w:r w:rsidRPr="20655C7F">
        <w:rPr>
          <w:rFonts w:ascii="Times New Roman" w:hAnsi="Times New Roman"/>
          <w:lang w:eastAsia="et-EE"/>
        </w:rPr>
        <w:t xml:space="preserve"> kooskõlastamiseks </w:t>
      </w:r>
      <w:r>
        <w:rPr>
          <w:rFonts w:ascii="Times New Roman" w:hAnsi="Times New Roman"/>
          <w:lang w:eastAsia="et-EE"/>
        </w:rPr>
        <w:t>J</w:t>
      </w:r>
      <w:r w:rsidRPr="20655C7F">
        <w:rPr>
          <w:rFonts w:ascii="Times New Roman" w:hAnsi="Times New Roman"/>
          <w:lang w:eastAsia="et-EE"/>
        </w:rPr>
        <w:t xml:space="preserve">ustiits- ja </w:t>
      </w:r>
      <w:r>
        <w:rPr>
          <w:rFonts w:ascii="Times New Roman" w:hAnsi="Times New Roman"/>
          <w:lang w:eastAsia="et-EE"/>
        </w:rPr>
        <w:t>D</w:t>
      </w:r>
      <w:r w:rsidRPr="20655C7F">
        <w:rPr>
          <w:rFonts w:ascii="Times New Roman" w:hAnsi="Times New Roman"/>
          <w:lang w:eastAsia="et-EE"/>
        </w:rPr>
        <w:t xml:space="preserve">igiministeeriumile, </w:t>
      </w:r>
      <w:r>
        <w:rPr>
          <w:rFonts w:ascii="Times New Roman" w:hAnsi="Times New Roman"/>
          <w:lang w:eastAsia="et-EE"/>
        </w:rPr>
        <w:t>R</w:t>
      </w:r>
      <w:r w:rsidRPr="20655C7F">
        <w:rPr>
          <w:rFonts w:ascii="Times New Roman" w:hAnsi="Times New Roman"/>
          <w:lang w:eastAsia="et-EE"/>
        </w:rPr>
        <w:t xml:space="preserve">ahandusministeeriumile, </w:t>
      </w:r>
      <w:r>
        <w:rPr>
          <w:rFonts w:ascii="Times New Roman" w:hAnsi="Times New Roman"/>
          <w:lang w:eastAsia="et-EE"/>
        </w:rPr>
        <w:t>H</w:t>
      </w:r>
      <w:r w:rsidRPr="20655C7F">
        <w:rPr>
          <w:rFonts w:ascii="Times New Roman" w:hAnsi="Times New Roman"/>
          <w:lang w:eastAsia="et-EE"/>
        </w:rPr>
        <w:t xml:space="preserve">aridus- ja </w:t>
      </w:r>
      <w:r>
        <w:rPr>
          <w:rFonts w:ascii="Times New Roman" w:hAnsi="Times New Roman"/>
          <w:lang w:eastAsia="et-EE"/>
        </w:rPr>
        <w:t>T</w:t>
      </w:r>
      <w:r w:rsidRPr="20655C7F">
        <w:rPr>
          <w:rFonts w:ascii="Times New Roman" w:hAnsi="Times New Roman"/>
          <w:lang w:eastAsia="et-EE"/>
        </w:rPr>
        <w:t xml:space="preserve">eadusministeeriumile, </w:t>
      </w:r>
      <w:r>
        <w:rPr>
          <w:rFonts w:ascii="Times New Roman" w:hAnsi="Times New Roman"/>
          <w:lang w:eastAsia="et-EE"/>
        </w:rPr>
        <w:t>M</w:t>
      </w:r>
      <w:r w:rsidRPr="20655C7F">
        <w:rPr>
          <w:rFonts w:ascii="Times New Roman" w:hAnsi="Times New Roman"/>
          <w:lang w:eastAsia="et-EE"/>
        </w:rPr>
        <w:t xml:space="preserve">ajandus- ja </w:t>
      </w:r>
      <w:r>
        <w:rPr>
          <w:rFonts w:ascii="Times New Roman" w:hAnsi="Times New Roman"/>
          <w:lang w:eastAsia="et-EE"/>
        </w:rPr>
        <w:t>K</w:t>
      </w:r>
      <w:r w:rsidRPr="20655C7F">
        <w:rPr>
          <w:rFonts w:ascii="Times New Roman" w:hAnsi="Times New Roman"/>
          <w:lang w:eastAsia="et-EE"/>
        </w:rPr>
        <w:t>ommunikatsiooniministeeriumile</w:t>
      </w:r>
      <w:r>
        <w:rPr>
          <w:rFonts w:ascii="Times New Roman" w:hAnsi="Times New Roman"/>
          <w:lang w:eastAsia="et-EE"/>
        </w:rPr>
        <w:t>, Kultuuriministeeriumile, R</w:t>
      </w:r>
      <w:r w:rsidRPr="20655C7F">
        <w:rPr>
          <w:rFonts w:ascii="Times New Roman" w:hAnsi="Times New Roman"/>
          <w:lang w:eastAsia="et-EE"/>
        </w:rPr>
        <w:t xml:space="preserve">egionaal- ja </w:t>
      </w:r>
      <w:r>
        <w:rPr>
          <w:rFonts w:ascii="Times New Roman" w:hAnsi="Times New Roman"/>
          <w:lang w:eastAsia="et-EE"/>
        </w:rPr>
        <w:t>P</w:t>
      </w:r>
      <w:r w:rsidRPr="20655C7F">
        <w:rPr>
          <w:rFonts w:ascii="Times New Roman" w:hAnsi="Times New Roman"/>
          <w:lang w:eastAsia="et-EE"/>
        </w:rPr>
        <w:t>õllumajandusministeeriumile</w:t>
      </w:r>
      <w:r>
        <w:rPr>
          <w:rFonts w:ascii="Times New Roman" w:hAnsi="Times New Roman"/>
          <w:lang w:eastAsia="et-EE"/>
        </w:rPr>
        <w:t>, Siseministeeriumile</w:t>
      </w:r>
      <w:r w:rsidR="00DF139D">
        <w:rPr>
          <w:rFonts w:ascii="Times New Roman" w:hAnsi="Times New Roman"/>
          <w:lang w:eastAsia="et-EE"/>
        </w:rPr>
        <w:t xml:space="preserve"> ja</w:t>
      </w:r>
      <w:r w:rsidR="005B65EB">
        <w:rPr>
          <w:rFonts w:ascii="Times New Roman" w:hAnsi="Times New Roman"/>
          <w:lang w:eastAsia="et-EE"/>
        </w:rPr>
        <w:t xml:space="preserve"> Kliimaministeeriumile</w:t>
      </w:r>
      <w:r>
        <w:rPr>
          <w:rFonts w:ascii="Times New Roman" w:hAnsi="Times New Roman"/>
          <w:lang w:eastAsia="et-EE"/>
        </w:rPr>
        <w:t xml:space="preserve"> ning</w:t>
      </w:r>
      <w:r w:rsidRPr="20655C7F">
        <w:rPr>
          <w:rFonts w:ascii="Times New Roman" w:hAnsi="Times New Roman"/>
          <w:lang w:eastAsia="et-EE"/>
        </w:rPr>
        <w:t xml:space="preserve"> arvamuse avaldamiseks järgmistele </w:t>
      </w:r>
      <w:r>
        <w:rPr>
          <w:rFonts w:ascii="Times New Roman" w:hAnsi="Times New Roman"/>
          <w:lang w:eastAsia="et-EE"/>
        </w:rPr>
        <w:t xml:space="preserve">asutustele ja </w:t>
      </w:r>
      <w:r w:rsidRPr="20655C7F">
        <w:rPr>
          <w:rFonts w:ascii="Times New Roman" w:hAnsi="Times New Roman"/>
          <w:lang w:eastAsia="et-EE"/>
        </w:rPr>
        <w:t xml:space="preserve">organisatsioonidele: Andmekaitse Inspektsioon, Sotsiaalkindlustusamet, Tervise ja Heaolu Infosüsteemide Keskus, </w:t>
      </w:r>
      <w:r>
        <w:rPr>
          <w:rFonts w:ascii="Times New Roman" w:hAnsi="Times New Roman"/>
          <w:lang w:eastAsia="et-EE"/>
        </w:rPr>
        <w:t xml:space="preserve">Eesti </w:t>
      </w:r>
      <w:r w:rsidRPr="20655C7F">
        <w:rPr>
          <w:rFonts w:ascii="Times New Roman" w:hAnsi="Times New Roman"/>
          <w:lang w:eastAsia="et-EE"/>
        </w:rPr>
        <w:t>Töötukass</w:t>
      </w:r>
      <w:r>
        <w:rPr>
          <w:rFonts w:ascii="Times New Roman" w:hAnsi="Times New Roman"/>
          <w:lang w:eastAsia="et-EE"/>
        </w:rPr>
        <w:t>a</w:t>
      </w:r>
      <w:r w:rsidRPr="20655C7F">
        <w:rPr>
          <w:rFonts w:ascii="Times New Roman" w:hAnsi="Times New Roman"/>
          <w:lang w:eastAsia="et-EE"/>
        </w:rPr>
        <w:t>,</w:t>
      </w:r>
      <w:r w:rsidR="00AA1084">
        <w:rPr>
          <w:rFonts w:ascii="Times New Roman" w:hAnsi="Times New Roman"/>
          <w:lang w:eastAsia="et-EE"/>
        </w:rPr>
        <w:t xml:space="preserve"> </w:t>
      </w:r>
      <w:r w:rsidR="006D2C1F">
        <w:rPr>
          <w:rFonts w:ascii="Times New Roman" w:hAnsi="Times New Roman"/>
          <w:lang w:eastAsia="et-EE"/>
        </w:rPr>
        <w:t>Tarbijakaitse ja Tehnilise Järelevalve Amet</w:t>
      </w:r>
      <w:r w:rsidR="00325B5E">
        <w:rPr>
          <w:rFonts w:ascii="Times New Roman" w:hAnsi="Times New Roman"/>
          <w:lang w:eastAsia="et-EE"/>
        </w:rPr>
        <w:t>,</w:t>
      </w:r>
      <w:r w:rsidRPr="20655C7F">
        <w:rPr>
          <w:rFonts w:ascii="Times New Roman" w:hAnsi="Times New Roman"/>
          <w:lang w:eastAsia="et-EE"/>
        </w:rPr>
        <w:t xml:space="preserve"> Eesti Puuetega Inimeste Koda, Eesti Linnade ja Valdade Liit, Õiguskantsleri Kantselei, Eesti Pimedate Liit, </w:t>
      </w:r>
      <w:r w:rsidR="00B12E14">
        <w:rPr>
          <w:rFonts w:ascii="Times New Roman" w:hAnsi="Times New Roman"/>
          <w:lang w:eastAsia="et-EE"/>
        </w:rPr>
        <w:t>Eesti Liikumispuudega Inimeste Liit</w:t>
      </w:r>
      <w:r w:rsidR="00CA145A">
        <w:rPr>
          <w:rFonts w:ascii="Times New Roman" w:hAnsi="Times New Roman"/>
          <w:lang w:eastAsia="et-EE"/>
        </w:rPr>
        <w:t xml:space="preserve">, </w:t>
      </w:r>
      <w:r w:rsidR="007D3F71">
        <w:rPr>
          <w:rFonts w:ascii="Times New Roman" w:hAnsi="Times New Roman"/>
          <w:lang w:eastAsia="et-EE"/>
        </w:rPr>
        <w:t>Tallinna Transpordiamet</w:t>
      </w:r>
      <w:r w:rsidR="00B50D08">
        <w:rPr>
          <w:rFonts w:ascii="Times New Roman" w:hAnsi="Times New Roman"/>
          <w:lang w:eastAsia="et-EE"/>
        </w:rPr>
        <w:t xml:space="preserve">, </w:t>
      </w:r>
      <w:r w:rsidR="001D6416">
        <w:rPr>
          <w:rFonts w:ascii="Times New Roman" w:hAnsi="Times New Roman"/>
          <w:lang w:eastAsia="et-EE"/>
        </w:rPr>
        <w:t>Tallinna Munitsipaalpolitsei Amet</w:t>
      </w:r>
      <w:r w:rsidR="00B50D08">
        <w:rPr>
          <w:rFonts w:ascii="Times New Roman" w:hAnsi="Times New Roman"/>
          <w:lang w:eastAsia="et-EE"/>
        </w:rPr>
        <w:t>, Eesti Perearstide Selts, Eesti Kurtide Liit ja Eesti Vaegkuuljate Liit</w:t>
      </w:r>
      <w:r w:rsidR="00907F54">
        <w:rPr>
          <w:rFonts w:ascii="Times New Roman" w:hAnsi="Times New Roman"/>
          <w:lang w:eastAsia="et-EE"/>
        </w:rPr>
        <w:t>.</w:t>
      </w:r>
    </w:p>
    <w:p w14:paraId="74656FEB" w14:textId="77777777" w:rsidR="001F1D1D" w:rsidRDefault="001F1D1D" w:rsidP="00AB45CA">
      <w:pPr>
        <w:spacing w:after="0" w:line="240" w:lineRule="auto"/>
        <w:jc w:val="both"/>
        <w:rPr>
          <w:rFonts w:ascii="Times New Roman" w:hAnsi="Times New Roman"/>
          <w:lang w:eastAsia="et-EE"/>
        </w:rPr>
      </w:pPr>
    </w:p>
    <w:p w14:paraId="65DA1DFA" w14:textId="23A73EAE" w:rsidR="006C7B16" w:rsidRPr="001F1D1D" w:rsidRDefault="00AE1BB1" w:rsidP="00AB45CA">
      <w:pPr>
        <w:spacing w:after="0" w:line="240" w:lineRule="auto"/>
        <w:jc w:val="both"/>
        <w:rPr>
          <w:rFonts w:ascii="Times New Roman" w:hAnsi="Times New Roman"/>
          <w:lang w:eastAsia="et-EE"/>
        </w:rPr>
      </w:pPr>
      <w:r>
        <w:rPr>
          <w:rFonts w:ascii="Times New Roman" w:hAnsi="Times New Roman"/>
          <w:lang w:eastAsia="et-EE"/>
        </w:rPr>
        <w:lastRenderedPageBreak/>
        <w:t xml:space="preserve">Kultuuriministeerium </w:t>
      </w:r>
      <w:r w:rsidR="00B878C1">
        <w:rPr>
          <w:rFonts w:ascii="Times New Roman" w:hAnsi="Times New Roman"/>
          <w:lang w:eastAsia="et-EE"/>
        </w:rPr>
        <w:t xml:space="preserve">kooskõlastas eelnõu. </w:t>
      </w:r>
      <w:r w:rsidR="00EA3BDF">
        <w:rPr>
          <w:rFonts w:ascii="Times New Roman" w:hAnsi="Times New Roman"/>
          <w:lang w:eastAsia="et-EE"/>
        </w:rPr>
        <w:t xml:space="preserve">Justiits- ja Digiministeerium, </w:t>
      </w:r>
      <w:r w:rsidR="005B5C49">
        <w:rPr>
          <w:rFonts w:ascii="Times New Roman" w:hAnsi="Times New Roman"/>
          <w:lang w:eastAsia="et-EE"/>
        </w:rPr>
        <w:t xml:space="preserve">Siseministeerium, </w:t>
      </w:r>
      <w:r w:rsidR="00597B09">
        <w:rPr>
          <w:rFonts w:ascii="Times New Roman" w:hAnsi="Times New Roman"/>
          <w:lang w:eastAsia="et-EE"/>
        </w:rPr>
        <w:t xml:space="preserve">Regionaal- ja Põllumajandusministeerium, </w:t>
      </w:r>
      <w:r w:rsidR="00274A59">
        <w:rPr>
          <w:rFonts w:ascii="Times New Roman" w:hAnsi="Times New Roman"/>
          <w:lang w:eastAsia="et-EE"/>
        </w:rPr>
        <w:t xml:space="preserve">Kliimaministeerium ning Eesti Linnade ja Valdade Liit kooskõlastasid eelnõu märkustega. Rahandusministeerium ei kooskõlastanud eelnõu. </w:t>
      </w:r>
      <w:r w:rsidR="00B15AA4" w:rsidRPr="00B15AA4">
        <w:rPr>
          <w:rFonts w:ascii="Times New Roman" w:hAnsi="Times New Roman"/>
          <w:lang w:eastAsia="et-EE"/>
        </w:rPr>
        <w:t xml:space="preserve">Kooskõlastamise käigus esitatud tagasiside ning teave märkuste arvestamise või mittearvestamise kohta on esitatud seletuskirja lisas </w:t>
      </w:r>
      <w:r w:rsidR="0017135F">
        <w:rPr>
          <w:rFonts w:ascii="Times New Roman" w:hAnsi="Times New Roman"/>
          <w:lang w:eastAsia="et-EE"/>
        </w:rPr>
        <w:t>3</w:t>
      </w:r>
      <w:r w:rsidR="00B15AA4" w:rsidRPr="00B15AA4">
        <w:rPr>
          <w:rFonts w:ascii="Times New Roman" w:hAnsi="Times New Roman"/>
          <w:lang w:eastAsia="et-EE"/>
        </w:rPr>
        <w:t xml:space="preserve"> olevas kooskõlastustabelis.</w:t>
      </w:r>
    </w:p>
    <w:p w14:paraId="184AD586" w14:textId="77777777" w:rsidR="001F1D1D" w:rsidRDefault="001F1D1D" w:rsidP="00EB5070">
      <w:pPr>
        <w:spacing w:after="0" w:line="240" w:lineRule="auto"/>
        <w:rPr>
          <w:rFonts w:ascii="Times New Roman" w:hAnsi="Times New Roman"/>
          <w:lang w:eastAsia="et-EE"/>
        </w:rPr>
      </w:pPr>
    </w:p>
    <w:p w14:paraId="47684DD9" w14:textId="77777777" w:rsidR="00D5050A" w:rsidRPr="0006061E" w:rsidRDefault="00D5050A" w:rsidP="00EB5070">
      <w:pPr>
        <w:keepNext/>
        <w:widowControl w:val="0"/>
        <w:pBdr>
          <w:bottom w:val="single" w:sz="12" w:space="1" w:color="auto"/>
        </w:pBdr>
        <w:tabs>
          <w:tab w:val="left" w:pos="0"/>
          <w:tab w:val="left" w:pos="720"/>
        </w:tabs>
        <w:autoSpaceDE w:val="0"/>
        <w:autoSpaceDN w:val="0"/>
        <w:adjustRightInd w:val="0"/>
        <w:spacing w:after="0" w:line="240" w:lineRule="auto"/>
        <w:outlineLvl w:val="0"/>
        <w:rPr>
          <w:rFonts w:ascii="Times New Roman" w:hAnsi="Times New Roman"/>
        </w:rPr>
      </w:pPr>
    </w:p>
    <w:p w14:paraId="4539478E" w14:textId="68E09C86" w:rsidR="0004666D" w:rsidRPr="00393FB1" w:rsidRDefault="00D5050A" w:rsidP="00AB45CA">
      <w:pPr>
        <w:spacing w:after="0" w:line="240" w:lineRule="auto"/>
        <w:rPr>
          <w:rFonts w:ascii="Times New Roman" w:hAnsi="Times New Roman"/>
        </w:rPr>
      </w:pPr>
      <w:r w:rsidRPr="0006061E">
        <w:rPr>
          <w:rFonts w:ascii="Times New Roman" w:hAnsi="Times New Roman"/>
        </w:rPr>
        <w:t>Algatab Vabariigi Valitsus „…“ „…………………“ 202</w:t>
      </w:r>
      <w:r w:rsidR="00393FB1">
        <w:rPr>
          <w:rFonts w:ascii="Times New Roman" w:hAnsi="Times New Roman"/>
        </w:rPr>
        <w:t>6</w:t>
      </w:r>
      <w:r w:rsidRPr="0006061E">
        <w:rPr>
          <w:rFonts w:ascii="Times New Roman" w:hAnsi="Times New Roman"/>
        </w:rPr>
        <w:t>. a.</w:t>
      </w:r>
    </w:p>
    <w:sectPr w:rsidR="0004666D" w:rsidRPr="00393FB1" w:rsidSect="000074F8">
      <w:type w:val="continuous"/>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sa Leiten - JUSTDIGI" w:date="2026-10-22T10:48:00Z" w:initials="EL">
    <w:p w14:paraId="7D89A07F" w14:textId="77777777" w:rsidR="00342ADB" w:rsidRDefault="00342ADB" w:rsidP="00342ADB">
      <w:pPr>
        <w:pStyle w:val="Kommentaaritekst"/>
        <w:jc w:val="left"/>
      </w:pPr>
      <w:r>
        <w:rPr>
          <w:rStyle w:val="Kommentaariviide"/>
        </w:rPr>
        <w:annotationRef/>
      </w:r>
      <w:r>
        <w:t>Palume sisukokkuvõttes mitte kasutada viiteid direktiividele ja numbritele, vaid tuua esikohale päriseluline muutus. Antud juhul võetakse eelnõuga kasutusele Euroopa puudega inimese kaart ja Euroopa puudega inimese parkimiskaart. Viited direktiividele on olemas juba allviites ning avatakse põhjalikumalt ka seletuskirja järgnevates osades.</w:t>
      </w:r>
      <w:r>
        <w:br/>
        <w:t>Samas on eelnõus ka muid muudatusi, mis ei ole seotud direktiivi ülevõtmisega. Praegu jäävad need sisukokkuvõttes tahaplaanile. Palume seletuskirja sisukokkuvõtte osa sõnastada selliselt, et ei jääks võltsi muljet, et tegu oleks pelgalt või esmajoones direktiivi ülevõtmisega.</w:t>
      </w:r>
    </w:p>
  </w:comment>
  <w:comment w:id="2" w:author="Kristel Soodla - JUSTDIGI" w:date="2026-10-23T16:02:00Z" w:initials="KS">
    <w:p w14:paraId="2A331C1E" w14:textId="77777777" w:rsidR="00BA3E7B" w:rsidRDefault="00406CBC" w:rsidP="00BA3E7B">
      <w:pPr>
        <w:pStyle w:val="Kommentaaritekst"/>
        <w:jc w:val="left"/>
      </w:pPr>
      <w:r>
        <w:rPr>
          <w:rStyle w:val="Kommentaariviide"/>
        </w:rPr>
        <w:annotationRef/>
      </w:r>
      <w:r w:rsidR="00BA3E7B">
        <w:t>Palusime eelnõust välja jätta direktiivide ülevõtmisega mitteseotud muudatused, eelnõu uues versioonis peale teisele ringile esitamist on direktiividega mitteseotud muudatused välja jäetud.  Kooskõlastamise kirja endas lähtume 29.10 edastatud failidest.</w:t>
      </w:r>
    </w:p>
  </w:comment>
  <w:comment w:id="1" w:author="Elsa Leiten - JUSTDIGI" w:date="2026-10-22T10:50:00Z" w:initials="EL">
    <w:p w14:paraId="4C1B955E" w14:textId="7595128C" w:rsidR="00E619D7" w:rsidRDefault="00E619D7" w:rsidP="00E619D7">
      <w:pPr>
        <w:pStyle w:val="Kommentaaritekst"/>
        <w:jc w:val="left"/>
      </w:pPr>
      <w:r>
        <w:rPr>
          <w:rStyle w:val="Kommentaariviide"/>
        </w:rPr>
        <w:annotationRef/>
      </w:r>
      <w:r>
        <w:t xml:space="preserve">See on sisukokkuvõttes ainus lõik, mis puudutab direktiivist mittetulenevaid muudatusi. Palume selle ümber sõnastada päriselulistest muudatustest lähtuvalt, tuues esiplaanile puude raskusastme tuvastamise ja toetuste menetlemise ja maksmisega seotud muudatused. Hea oleks tuua need põhimuudatused näiteks loeteluna, et kiirel lugemisel oleks aru saada, mis terves eelnõus muutmisele läheb. </w:t>
      </w:r>
    </w:p>
  </w:comment>
  <w:comment w:id="3" w:author="Elsa Leiten - JUSTDIGI" w:date="2026-10-22T10:42:00Z" w:initials="EL">
    <w:p w14:paraId="0E5E3CA9" w14:textId="77777777" w:rsidR="00C75EEF" w:rsidRDefault="00C75EEF" w:rsidP="00C75EEF">
      <w:pPr>
        <w:pStyle w:val="Kommentaaritekst"/>
        <w:jc w:val="left"/>
      </w:pPr>
      <w:r>
        <w:rPr>
          <w:rStyle w:val="Kommentaariviide"/>
        </w:rPr>
        <w:annotationRef/>
      </w:r>
      <w:r>
        <w:t>Haldusorganite puhul saame rääkida töökoormusest. Palume selgelt eristada halduskoormust (isikutele, ettevõtetele, vabaühendustele) avaliku sektori asutustele olevast töökoormusest). Praeguses tekstis on need omavahel põimitud.</w:t>
      </w:r>
    </w:p>
  </w:comment>
  <w:comment w:id="4" w:author="Elsa Leiten - JUSTDIGI" w:date="2026-10-22T10:42:00Z" w:initials="EL">
    <w:p w14:paraId="1F3C0A82" w14:textId="77777777" w:rsidR="009A785B" w:rsidRDefault="009A785B" w:rsidP="009A785B">
      <w:pPr>
        <w:pStyle w:val="Kommentaaritekst"/>
        <w:jc w:val="left"/>
      </w:pPr>
      <w:r>
        <w:rPr>
          <w:rStyle w:val="Kommentaariviide"/>
        </w:rPr>
        <w:annotationRef/>
      </w:r>
      <w:r>
        <w:t>Palume sõnastust korrigeerida, sest KOVidel puhul saab juttu olla vaid töökoormusest.</w:t>
      </w:r>
    </w:p>
  </w:comment>
  <w:comment w:id="8" w:author="Kristel Soodla - JUSTDIGI" w:date="2026-10-22T11:32:00Z" w:initials="KS">
    <w:p w14:paraId="62F6E522" w14:textId="77777777" w:rsidR="005975AE" w:rsidRDefault="009B02C2" w:rsidP="005975AE">
      <w:pPr>
        <w:pStyle w:val="Kommentaaritekst"/>
        <w:jc w:val="left"/>
      </w:pPr>
      <w:r>
        <w:rPr>
          <w:rStyle w:val="Kommentaariviide"/>
        </w:rPr>
        <w:annotationRef/>
      </w:r>
      <w:r w:rsidR="005975AE">
        <w:t>Selguse huvides palume siin osas selgelt välja kirjutada direktiivide (EL) 2024/2841 ja 2024/2842 ülevõtmise tähtpäevad ja kohaldamise alguskuupäevad. Hetkel seletuskirjas märkuste, jõustumise ja EL õigusele vastavuse all ei ole seda eraldi välja toodud. Vastavustabelis lk-del 38 ja 47 on see info küll olemas direktiivide sätetena, aga palume ka siin märkida.</w:t>
      </w:r>
    </w:p>
  </w:comment>
  <w:comment w:id="9" w:author="Kristel Soodla - JUSTDIGI" w:date="2026-10-21T13:46:00Z" w:initials="KS">
    <w:p w14:paraId="5255657E" w14:textId="77777777" w:rsidR="00497944" w:rsidRDefault="00497944" w:rsidP="00497944">
      <w:pPr>
        <w:pStyle w:val="Kommentaaritekst"/>
        <w:jc w:val="left"/>
      </w:pPr>
      <w:r>
        <w:rPr>
          <w:rStyle w:val="Kommentaariviide"/>
        </w:rPr>
        <w:annotationRef/>
      </w:r>
      <w:r>
        <w:t>RT avaldamismärked vajavad EN menetluse ajal ülevaatamist. Palume seda teha.</w:t>
      </w:r>
    </w:p>
  </w:comment>
  <w:comment w:id="10" w:author="Elsa Leiten - JUSTDIGI" w:date="2026-10-22T10:52:00Z" w:initials="EL">
    <w:p w14:paraId="1048B47A" w14:textId="77777777" w:rsidR="001C29F1" w:rsidRDefault="001C29F1" w:rsidP="001C29F1">
      <w:pPr>
        <w:pStyle w:val="Kommentaaritekst"/>
        <w:jc w:val="left"/>
      </w:pPr>
      <w:r>
        <w:rPr>
          <w:rStyle w:val="Kommentaariviide"/>
        </w:rPr>
        <w:annotationRef/>
      </w:r>
      <w:r>
        <w:t>Palume seaduse eesmärk sõnastada päriselulistest muudatustest lähtuvalt ning selliselt, et see kataks kõiki eelnõus olevaid muudatusi (sh neid, mis ei ole seotud direktiiviga).</w:t>
      </w:r>
    </w:p>
  </w:comment>
  <w:comment w:id="11" w:author="Elsa Leiten - JUSTDIGI" w:date="2026-10-22T10:54:00Z" w:initials="EL">
    <w:p w14:paraId="6F9658F8" w14:textId="77777777" w:rsidR="007E0F2B" w:rsidRDefault="007E0F2B" w:rsidP="007E0F2B">
      <w:pPr>
        <w:pStyle w:val="Kommentaaritekst"/>
        <w:jc w:val="left"/>
      </w:pPr>
      <w:r>
        <w:rPr>
          <w:rStyle w:val="Kommentaariviide"/>
        </w:rPr>
        <w:annotationRef/>
      </w:r>
      <w:r>
        <w:t>Palume tuua viide HÕNTE erandile ka sõnastuses, et lugeja ei peaks selleks eelnevalt määrust lugema.</w:t>
      </w:r>
    </w:p>
  </w:comment>
  <w:comment w:id="12" w:author="Elsa Leiten - JUSTDIGI" w:date="2026-10-22T10:57:00Z" w:initials="EL">
    <w:p w14:paraId="307280B0" w14:textId="77777777" w:rsidR="00D35612" w:rsidRDefault="00D35612" w:rsidP="00D35612">
      <w:pPr>
        <w:pStyle w:val="Kommentaaritekst"/>
        <w:jc w:val="left"/>
      </w:pPr>
      <w:r>
        <w:rPr>
          <w:rStyle w:val="Kommentaariviide"/>
        </w:rPr>
        <w:annotationRef/>
      </w:r>
      <w:r>
        <w:t>Palume VTK koostamata jätmisel toetuda HÕNTE §41 lg 2 toodud eranditele. Kui soovitakse toetuda erandile punktis 5 (</w:t>
      </w:r>
      <w:r>
        <w:rPr>
          <w:highlight w:val="white"/>
        </w:rPr>
        <w:t>seaduseelnõu seadusena rakendamisega ei kaasne olulist õiguslikku muudatust või muud olulist mõju</w:t>
      </w:r>
      <w:r>
        <w:t xml:space="preserve"> ), siis palume siin selgelt põhjendada, miks need muudatused või mõju ei ole olulised. </w:t>
      </w:r>
    </w:p>
  </w:comment>
  <w:comment w:id="13" w:author="Kristel Soodla - JUSTDIGI" w:date="2026-10-20T16:39:00Z" w:initials="KS">
    <w:p w14:paraId="16DBC7E3" w14:textId="77777777" w:rsidR="00195E79" w:rsidRDefault="0049729F" w:rsidP="00195E79">
      <w:pPr>
        <w:pStyle w:val="Kommentaaritekst"/>
        <w:jc w:val="left"/>
      </w:pPr>
      <w:r>
        <w:rPr>
          <w:rStyle w:val="Kommentaariviide"/>
        </w:rPr>
        <w:annotationRef/>
      </w:r>
      <w:r w:rsidR="00195E79">
        <w:t>Lauses „Punkti 2 kohaselt peab taotlusest peab selguma…“ on sõna „peab“ korratud. Palume kordus eemaldada.</w:t>
      </w:r>
    </w:p>
  </w:comment>
  <w:comment w:id="14" w:author="Kristel Soodla - JUSTDIGI" w:date="2026-10-20T20:26:00Z" w:initials="KS">
    <w:p w14:paraId="78222BE1" w14:textId="31C79406" w:rsidR="00FB0617" w:rsidRDefault="004733FE" w:rsidP="00FB0617">
      <w:pPr>
        <w:pStyle w:val="Kommentaaritekst"/>
        <w:jc w:val="left"/>
      </w:pPr>
      <w:r>
        <w:rPr>
          <w:rStyle w:val="Kommentaariviide"/>
        </w:rPr>
        <w:annotationRef/>
      </w:r>
      <w:r w:rsidR="00FB0617">
        <w:t>Palume põhjendada, miks on vajalik näha kõigi viimase viie aasta visiitide kuupäevi ning miks ei võimalda eesmärki saavutada lühem periood või sihipärasem päring. Kehtiva määruse viieaastase perioodi nimetamine ei põhjenda muudatuse vajalikkust ja proportsionaalsust.</w:t>
      </w:r>
    </w:p>
  </w:comment>
  <w:comment w:id="15" w:author="Elsa Leiten - JUSTDIGI" w:date="2026-10-22T17:32:00Z" w:initials="EL">
    <w:p w14:paraId="3CB1307E" w14:textId="35A21F78" w:rsidR="00CC3D63" w:rsidRDefault="00CC3D63" w:rsidP="00CC3D63">
      <w:pPr>
        <w:pStyle w:val="Kommentaaritekst"/>
        <w:jc w:val="left"/>
      </w:pPr>
      <w:r>
        <w:rPr>
          <w:rStyle w:val="Kommentaariviide"/>
        </w:rPr>
        <w:annotationRef/>
      </w:r>
      <w:r>
        <w:t>SKA puhul saab rääkida töökoormusest.</w:t>
      </w:r>
    </w:p>
  </w:comment>
  <w:comment w:id="16" w:author="Kristel Soodla - JUSTDIGI" w:date="2026-10-20T14:37:00Z" w:initials="KS">
    <w:p w14:paraId="77C6A415" w14:textId="12921F90" w:rsidR="001640EA" w:rsidRDefault="001640EA" w:rsidP="001640EA">
      <w:pPr>
        <w:pStyle w:val="Kommentaaritekst"/>
        <w:jc w:val="left"/>
      </w:pPr>
      <w:r>
        <w:rPr>
          <w:rStyle w:val="Kommentaariviide"/>
        </w:rPr>
        <w:annotationRef/>
      </w:r>
      <w:r>
        <w:t>Palume täpsustada, millal loetakse inimese toetusvajadus suuremaks.</w:t>
      </w:r>
    </w:p>
  </w:comment>
  <w:comment w:id="17" w:author="Kristel Soodla - JUSTDIGI" w:date="2026-10-20T14:42:00Z" w:initials="KS">
    <w:p w14:paraId="43510B33" w14:textId="77777777" w:rsidR="00BE28A3" w:rsidRDefault="006B1D03" w:rsidP="00BE28A3">
      <w:pPr>
        <w:pStyle w:val="Kommentaaritekst"/>
        <w:jc w:val="left"/>
      </w:pPr>
      <w:r>
        <w:rPr>
          <w:rStyle w:val="Kommentaariviide"/>
        </w:rPr>
        <w:annotationRef/>
      </w:r>
      <w:r w:rsidR="00BE28A3">
        <w:t>Siit lausest ilmneb, et määrusesse ei soovita jätta üksnes menetluslikke või tehnilisi üksikasju, vaid ka õiguse tekkimise sisulised alused. EN-st ei selgu, mis täpsemalt annab õiguse A-tähele. Määruse tasandile ei saa jääda õiguse tekkimise sisuliste aluste sätestamine. Määrus saab seadust üksnes seaduses määratud raamides täpsustada ning põhiõiguste seisukohalt olulised küsimused tuleb otsustada seaduses.</w:t>
      </w:r>
    </w:p>
  </w:comment>
  <w:comment w:id="18" w:author="Kristel Soodla - JUSTDIGI" w:date="2026-10-20T10:57:00Z" w:initials="KS">
    <w:p w14:paraId="51A71779" w14:textId="7F971177" w:rsidR="00714643" w:rsidRDefault="00714643" w:rsidP="00714643">
      <w:pPr>
        <w:pStyle w:val="Kommentaaritekst"/>
        <w:jc w:val="left"/>
      </w:pPr>
      <w:r>
        <w:rPr>
          <w:rStyle w:val="Kommentaariviide"/>
        </w:rPr>
        <w:annotationRef/>
      </w:r>
      <w:r>
        <w:t>Palume täpsustada, milliste ebaõigete andmete tõttu kaart kehtetuks tunnistatakse. Juhime tähelepanu, et kui tegemist on ebaolulise veaga, siis toob praegune EN sõnastus kaasa kaardi kehtetuks tunnistamise.</w:t>
      </w:r>
    </w:p>
  </w:comment>
  <w:comment w:id="20" w:author="Kristel Soodla - JUSTDIGI" w:date="2026-10-20T11:05:00Z" w:initials="KS">
    <w:p w14:paraId="131E0873" w14:textId="77777777" w:rsidR="00767A5B" w:rsidRDefault="00FD412B" w:rsidP="00767A5B">
      <w:pPr>
        <w:pStyle w:val="Kommentaaritekst"/>
        <w:jc w:val="left"/>
      </w:pPr>
      <w:r>
        <w:rPr>
          <w:rStyle w:val="Kommentaariviide"/>
        </w:rPr>
        <w:annotationRef/>
      </w:r>
      <w:r w:rsidR="00767A5B">
        <w:t xml:space="preserve">Ei ole selge, mida tähendab "kaart ei ole terviklik". Kui see hõlmab ka vähesel määral kahjustatud kaarti, mis on endiselt kontrollitav, siis selle kehtetuks tunnistamine on ebaproportsionaalne. </w:t>
      </w:r>
    </w:p>
  </w:comment>
  <w:comment w:id="19" w:author="Kristel Soodla - JUSTDIGI" w:date="2026-10-20T10:54:00Z" w:initials="KS">
    <w:p w14:paraId="04CAE59E" w14:textId="77777777" w:rsidR="00BA2A22" w:rsidRDefault="00405F1C" w:rsidP="00BA2A22">
      <w:pPr>
        <w:pStyle w:val="Kommentaaritekst"/>
        <w:jc w:val="left"/>
      </w:pPr>
      <w:r>
        <w:rPr>
          <w:rStyle w:val="Kommentaariviide"/>
        </w:rPr>
        <w:annotationRef/>
      </w:r>
      <w:r w:rsidR="00BA2A22">
        <w:t>Mitte terviklik või rikutud kaart on ka kasutuskõlbmatu, st kehtetuks tunnistamise alustes tundub olevat kattuvust. Palume muuta ja tuua selgitustesse näiteid. Seletuskirjas tuleks näidetega selgitada, millise kahjustuse korral on kaart kasutuskõlbmatu või rikutud ning millal toob kahjustus kaasa kaardi kehtetuks tunnistamise.</w:t>
      </w:r>
    </w:p>
  </w:comment>
  <w:comment w:id="21" w:author="Kristel Soodla - JUSTDIGI" w:date="2026-10-20T11:28:00Z" w:initials="KS">
    <w:p w14:paraId="01B6B501" w14:textId="77777777" w:rsidR="000C0A9B" w:rsidRDefault="007564C7" w:rsidP="000C0A9B">
      <w:pPr>
        <w:pStyle w:val="Kommentaaritekst"/>
        <w:jc w:val="left"/>
      </w:pPr>
      <w:r>
        <w:rPr>
          <w:rStyle w:val="Kommentaariviide"/>
        </w:rPr>
        <w:annotationRef/>
      </w:r>
      <w:r w:rsidR="000C0A9B">
        <w:t>Selgitus, et kõigil muudel juhtudel on inimene ise SKA poole pöördunud, ei vasta lõike 5 loetelule, sest kaardi omaja surma või surnuks tunnistamise korral see nii ei ole. Palume täpsustada teisi juhtusid.</w:t>
      </w:r>
    </w:p>
  </w:comment>
  <w:comment w:id="22" w:author="Kristel Soodla - JUSTDIGI" w:date="2026-10-20T11:28:00Z" w:initials="KS">
    <w:p w14:paraId="5956758A" w14:textId="09E547AD" w:rsidR="00A67C3F" w:rsidRDefault="00A67C3F" w:rsidP="00A67C3F">
      <w:pPr>
        <w:pStyle w:val="Kommentaaritekst"/>
        <w:jc w:val="left"/>
      </w:pPr>
      <w:r>
        <w:rPr>
          <w:rStyle w:val="Kommentaariviide"/>
        </w:rPr>
        <w:annotationRef/>
      </w:r>
      <w:r>
        <w:t>See ei väljendu EN sõnastusest. Palume EN täiendada.</w:t>
      </w:r>
    </w:p>
  </w:comment>
  <w:comment w:id="23" w:author="Kristel Soodla - JUSTDIGI" w:date="2026-10-20T11:38:00Z" w:initials="KS">
    <w:p w14:paraId="3B86AD41" w14:textId="77777777" w:rsidR="004422A6" w:rsidRDefault="00FE000B" w:rsidP="004422A6">
      <w:pPr>
        <w:pStyle w:val="Kommentaaritekst"/>
        <w:jc w:val="left"/>
      </w:pPr>
      <w:r>
        <w:rPr>
          <w:rStyle w:val="Kommentaariviide"/>
        </w:rPr>
        <w:annotationRef/>
      </w:r>
      <w:r w:rsidR="004422A6">
        <w:t xml:space="preserve">Palume tuua võimalusel praktilisi näiteid. Sh näide olukorrast, kus asutus peab teavitama asjaolust, mis võib kaasa tuua kehtetuks tunnistamise. </w:t>
      </w:r>
    </w:p>
  </w:comment>
  <w:comment w:id="24" w:author="Kristel Soodla - JUSTDIGI" w:date="2026-10-20T11:44:00Z" w:initials="KS">
    <w:p w14:paraId="08CD8B91" w14:textId="3BEDC680" w:rsidR="00130355" w:rsidRDefault="00130355" w:rsidP="00130355">
      <w:pPr>
        <w:pStyle w:val="Kommentaaritekst"/>
        <w:jc w:val="left"/>
      </w:pPr>
      <w:r>
        <w:rPr>
          <w:rStyle w:val="Kommentaariviide"/>
        </w:rPr>
        <w:annotationRef/>
      </w:r>
      <w:r>
        <w:t>Palume täpsustada, mida hõlmab mitte lubatud viis.</w:t>
      </w:r>
    </w:p>
  </w:comment>
  <w:comment w:id="25" w:author="Kristel Soodla - JUSTDIGI" w:date="2026-10-20T20:02:00Z" w:initials="KS">
    <w:p w14:paraId="61FFA1D8" w14:textId="77777777" w:rsidR="00BE28A3" w:rsidRDefault="00A42AF0" w:rsidP="00BE28A3">
      <w:pPr>
        <w:pStyle w:val="Kommentaaritekst"/>
        <w:jc w:val="left"/>
      </w:pPr>
      <w:r>
        <w:rPr>
          <w:rStyle w:val="Kommentaariviide"/>
        </w:rPr>
        <w:annotationRef/>
      </w:r>
      <w:r w:rsidR="00BE28A3">
        <w:t>Palume täpsustada näiteks, milliseid praktilisi küsimusi.</w:t>
      </w:r>
    </w:p>
  </w:comment>
  <w:comment w:id="26" w:author="Kristel Soodla - JUSTDIGI" w:date="2026-10-21T11:59:00Z" w:initials="KS">
    <w:p w14:paraId="127B832F" w14:textId="77777777" w:rsidR="00AE16F8" w:rsidRDefault="00AE16F8" w:rsidP="00AE16F8">
      <w:pPr>
        <w:pStyle w:val="Kommentaaritekst"/>
        <w:jc w:val="left"/>
      </w:pPr>
      <w:r>
        <w:rPr>
          <w:rStyle w:val="Kommentaariviide"/>
        </w:rPr>
        <w:annotationRef/>
      </w:r>
      <w:r>
        <w:t>Palume täpsustada, keda silmas peetakse kolmandate isikute all. Sama kommentaar käib ka LS § 167</w:t>
      </w:r>
      <w:r>
        <w:rPr>
          <w:vertAlign w:val="superscript"/>
        </w:rPr>
        <w:t xml:space="preserve">2 </w:t>
      </w:r>
      <w:r>
        <w:t>lõike 2 kohta.</w:t>
      </w:r>
    </w:p>
    <w:p w14:paraId="4D775C97" w14:textId="77777777" w:rsidR="008579C8" w:rsidRDefault="008579C8" w:rsidP="00AE16F8">
      <w:pPr>
        <w:pStyle w:val="Kommentaaritekst"/>
        <w:jc w:val="left"/>
      </w:pPr>
    </w:p>
  </w:comment>
  <w:comment w:id="27" w:author="Kristel Soodla - JUSTDIGI" w:date="2026-10-20T14:12:00Z" w:initials="KS">
    <w:p w14:paraId="76552A54" w14:textId="77777777" w:rsidR="002A1680" w:rsidRDefault="00D95DD0" w:rsidP="002A1680">
      <w:pPr>
        <w:pStyle w:val="Kommentaaritekst"/>
        <w:jc w:val="left"/>
      </w:pPr>
      <w:r>
        <w:rPr>
          <w:rStyle w:val="Kommentaariviide"/>
        </w:rPr>
        <w:annotationRef/>
      </w:r>
      <w:r w:rsidR="002A1680">
        <w:t>Juhime tähelepanu, et puudega inimese kaardi ja parkimiskaardi üleminekuperiood on erinevad. Kui see on tahtlik erinevus, siis palume põhjust avada.</w:t>
      </w:r>
    </w:p>
  </w:comment>
  <w:comment w:id="28" w:author="Kristel Soodla - JUSTDIGI" w:date="2026-10-20T20:33:00Z" w:initials="KS">
    <w:p w14:paraId="39F535F2" w14:textId="77777777" w:rsidR="00065191" w:rsidRDefault="00C57FB8" w:rsidP="00065191">
      <w:pPr>
        <w:pStyle w:val="Kommentaaritekst"/>
        <w:jc w:val="left"/>
      </w:pPr>
      <w:r>
        <w:rPr>
          <w:rStyle w:val="Kommentaariviide"/>
        </w:rPr>
        <w:annotationRef/>
      </w:r>
      <w:r w:rsidR="00065191">
        <w:t>Alaosas loetletakse täiendavalt vajalikud analüüsid, kuid ei esitata lõplikku järeldust eelnõus valitud lahenduse põhiseaduspärasuse kohta. Palume analüüsi täiendada konkreetse järeldusega, kas kavandatud lahendus on sobiv, vajalik ja mõõdukas, ning vajaduse korral tuleb eelnõu muuta.</w:t>
      </w:r>
    </w:p>
    <w:p w14:paraId="0BA13942" w14:textId="77777777" w:rsidR="00065191" w:rsidRDefault="00065191" w:rsidP="00065191">
      <w:pPr>
        <w:pStyle w:val="Kommentaaritekst"/>
        <w:jc w:val="left"/>
      </w:pPr>
      <w:r>
        <w:rPr>
          <w:b/>
          <w:bCs/>
        </w:rPr>
        <w:t>Analüüs on mitmes kohas pigem põhiseaduspärasuse analüüsi koostamise tööplaan kui lõpetatud põhiseaduspärasuse analüüs.</w:t>
      </w:r>
      <w:r>
        <w:t xml:space="preserve"> Näiteks kasutatakse sõnastusi „tuleb võrrelda“, „tuleb selgitada“ ja „järeldus eeldab“. See tähendab, et õiged kontrollküsimused on esitatud, kuid neile ei ole seletuskirjas endas veel vastatud. Eriti selgelt ilmneb see puudega vanema toetuse puhul, kus SK ise jõuab järelduseni, et olemasoleva põhjenduse alusel </w:t>
      </w:r>
      <w:r>
        <w:rPr>
          <w:b/>
          <w:bCs/>
          <w:u w:val="single"/>
        </w:rPr>
        <w:t>ei saa</w:t>
      </w:r>
      <w:r>
        <w:rPr>
          <w:u w:val="single"/>
        </w:rPr>
        <w:t xml:space="preserve"> </w:t>
      </w:r>
      <w:r>
        <w:t>toetuse saajate ringi võimalikku kitsendamist vajalikuks ja mõõdukaks lugeda.</w:t>
      </w:r>
    </w:p>
  </w:comment>
  <w:comment w:id="29" w:author="Kristel Soodla - JUSTDIGI" w:date="2026-10-20T20:56:00Z" w:initials="KS">
    <w:p w14:paraId="6C63B81C" w14:textId="5B5B7F42" w:rsidR="00765EAD" w:rsidRDefault="00BF1428" w:rsidP="00765EAD">
      <w:pPr>
        <w:pStyle w:val="Kommentaaritekst"/>
        <w:jc w:val="left"/>
      </w:pPr>
      <w:r>
        <w:rPr>
          <w:rStyle w:val="Kommentaariviide"/>
        </w:rPr>
        <w:annotationRef/>
      </w:r>
      <w:r w:rsidR="00765EAD">
        <w:t>Palume analüüs lõpuni viia. Seletuskirjast ei nähtu praegu, miks on toetuse eesmärki arvestades põhjendatud välistada toetuse saajate hulgast puudega vanem, kes kasvatab last faktiliselt üksinda, kuid kelle olukord ei vasta kavandatud registripõhistele alustele. Palume hinnata vähem piirava lahendusena võimalust lubada muudel põhjendatud juhtudel üksinda kasvatamist tõendada täiendavate andmetega ning teha analüüsi tulemusel selge järeldus kavandatud lahenduse vajalikkuse ja mõõdukuse kohta. Vastavalt järeldusele, tuleb vajaduse korral eelnõu muuta.</w:t>
      </w:r>
    </w:p>
  </w:comment>
  <w:comment w:id="31" w:author="Kristel Soodla - JUSTDIGI" w:date="2026-10-20T21:01:00Z" w:initials="KS">
    <w:p w14:paraId="4803E14D" w14:textId="17D936D3" w:rsidR="00091572" w:rsidRDefault="00091572" w:rsidP="00091572">
      <w:pPr>
        <w:pStyle w:val="Kommentaaritekst"/>
        <w:jc w:val="left"/>
      </w:pPr>
      <w:r>
        <w:rPr>
          <w:rStyle w:val="Kommentaariviide"/>
        </w:rPr>
        <w:annotationRef/>
      </w:r>
      <w:r>
        <w:t>Siin on tuvastatud mitu lahendamata küsimust. EN koostajal tuleks valida lahendus ja jõuda järelduseni.</w:t>
      </w:r>
    </w:p>
  </w:comment>
  <w:comment w:id="32" w:author="Kristel Soodla - JUSTDIGI" w:date="2026-10-22T11:59:00Z" w:initials="KS">
    <w:p w14:paraId="69D14F82" w14:textId="77777777" w:rsidR="00F639AF" w:rsidRDefault="00F639AF" w:rsidP="00F639AF">
      <w:pPr>
        <w:pStyle w:val="Kommentaaritekst"/>
        <w:jc w:val="left"/>
      </w:pPr>
      <w:r>
        <w:rPr>
          <w:rStyle w:val="Kommentaariviide"/>
        </w:rPr>
        <w:annotationRef/>
      </w:r>
      <w:r>
        <w:t>Kuna tegemist on eelnõu seletuskirja lisaga, palume lisa fail ka vastavalt vormistada, st paremale ülesse lisa pealkiri ja märge pealkirja alla, et tegemist on lisaga.</w:t>
      </w:r>
    </w:p>
  </w:comment>
  <w:comment w:id="33" w:author="Elsa Leiten - JUSTDIGI" w:date="2026-10-22T14:52:00Z" w:initials="EL">
    <w:p w14:paraId="6E9CC7AD" w14:textId="77777777" w:rsidR="00BA3CF2" w:rsidRDefault="000C0590" w:rsidP="00BA3CF2">
      <w:pPr>
        <w:pStyle w:val="Kommentaaritekst"/>
        <w:jc w:val="left"/>
      </w:pPr>
      <w:r>
        <w:rPr>
          <w:rStyle w:val="Kommentaariviide"/>
        </w:rPr>
        <w:annotationRef/>
      </w:r>
      <w:r w:rsidR="00BA3CF2">
        <w:t>Palume vaadata üle peatüki sissejuhatus ning ehitada ta üles muudatuste kaupa. See võiks olla ülesehituslikult kattuda loeteluga sisukokkuvõttes (mida seal hetkel pole), jättes välja vaid terminoloogilised jms muudatused.</w:t>
      </w:r>
      <w:r w:rsidR="00BA3CF2">
        <w:br/>
        <w:t>Seejuures jätta sõnastuses välja ülevaatlikkust takistavad viited konventsioonile või direktiividele, mis pole mõju kontekstis olulised. Soovitame läheneda näiteks selliselt:</w:t>
      </w:r>
    </w:p>
    <w:p w14:paraId="0FA524CC" w14:textId="77777777" w:rsidR="00BA3CF2" w:rsidRDefault="00BA3CF2" w:rsidP="00BA3CF2">
      <w:pPr>
        <w:pStyle w:val="Kommentaaritekst"/>
        <w:jc w:val="left"/>
      </w:pPr>
      <w:r>
        <w:rPr>
          <w:i/>
          <w:iCs/>
        </w:rPr>
        <w:br/>
        <w:t>Käesolevas peatükis hinnatakse järgmiste muudatuste mõju:</w:t>
      </w:r>
      <w:r>
        <w:rPr>
          <w:i/>
          <w:iCs/>
        </w:rPr>
        <w:br/>
        <w:t xml:space="preserve">1. </w:t>
      </w:r>
      <w:r>
        <w:rPr>
          <w:b/>
          <w:bCs/>
          <w:i/>
          <w:iCs/>
        </w:rPr>
        <w:t>Puude raskusastme tuvastamise menetluse muudatused</w:t>
      </w:r>
      <w:r>
        <w:rPr>
          <w:i/>
          <w:iCs/>
        </w:rPr>
        <w:t>, sealhulgas andmete laiem kasutamine riiklikest andmekogudest, taotluses esitatavate andmete muutmine ning korduvate menetluste vähendamine vanuserühma vahetumisel.</w:t>
      </w:r>
      <w:r>
        <w:rPr>
          <w:i/>
          <w:iCs/>
        </w:rPr>
        <w:br/>
        <w:t xml:space="preserve">2. </w:t>
      </w:r>
      <w:r>
        <w:rPr>
          <w:b/>
          <w:bCs/>
          <w:i/>
          <w:iCs/>
        </w:rPr>
        <w:t>Puudega inimese sotsiaaltoetuste menetlemise muudatused</w:t>
      </w:r>
      <w:r>
        <w:rPr>
          <w:i/>
          <w:iCs/>
        </w:rPr>
        <w:t>, sealhulgas andmevahetuse laiendamine ja registripõhisemate menetluste kasutusele võtmine.</w:t>
      </w:r>
      <w:r>
        <w:rPr>
          <w:i/>
          <w:iCs/>
        </w:rPr>
        <w:br/>
        <w:t xml:space="preserve">3. </w:t>
      </w:r>
      <w:r>
        <w:rPr>
          <w:b/>
          <w:bCs/>
          <w:i/>
          <w:iCs/>
        </w:rPr>
        <w:t>Puudega vanema toetuse saamise tingimuste täpsustamine</w:t>
      </w:r>
      <w:r>
        <w:rPr>
          <w:i/>
          <w:iCs/>
        </w:rPr>
        <w:t>, sealhulgas toetuse saajate ringi ja toetuse saamise aluste täpsustamine ning tingimuste kontrollimise muutmine registripõhisemaks.</w:t>
      </w:r>
      <w:r>
        <w:rPr>
          <w:i/>
          <w:iCs/>
        </w:rPr>
        <w:br/>
        <w:t xml:space="preserve">4. </w:t>
      </w:r>
      <w:r>
        <w:rPr>
          <w:b/>
          <w:bCs/>
          <w:i/>
          <w:iCs/>
        </w:rPr>
        <w:t>Täienduskoolitustoetuse saamise tingimuste täpsustamine</w:t>
      </w:r>
      <w:r>
        <w:rPr>
          <w:i/>
          <w:iCs/>
        </w:rPr>
        <w:t>, sealhulgas töötamise mõiste ja toetuse saamise aluste täpsustamine.</w:t>
      </w:r>
      <w:r>
        <w:rPr>
          <w:i/>
          <w:iCs/>
        </w:rPr>
        <w:br/>
        <w:t xml:space="preserve">5. </w:t>
      </w:r>
      <w:r>
        <w:rPr>
          <w:b/>
          <w:bCs/>
          <w:i/>
          <w:iCs/>
        </w:rPr>
        <w:t>Euroopa puudega inimese kaardi kasutuselevõtt</w:t>
      </w:r>
      <w:r>
        <w:rPr>
          <w:i/>
          <w:iCs/>
        </w:rPr>
        <w:t>, sealhulgas kaardi väljastamise, kasutamise ja tunnustamisega seotud muudatused.</w:t>
      </w:r>
    </w:p>
    <w:p w14:paraId="4D815DC8" w14:textId="77777777" w:rsidR="00BA3CF2" w:rsidRDefault="00BA3CF2" w:rsidP="00BA3CF2">
      <w:pPr>
        <w:pStyle w:val="Kommentaaritekst"/>
        <w:jc w:val="left"/>
      </w:pPr>
      <w:r>
        <w:rPr>
          <w:b/>
          <w:bCs/>
          <w:i/>
          <w:iCs/>
        </w:rPr>
        <w:t>6. Euroopa puudega inimese parkimiskaardi kasutuselevõtt</w:t>
      </w:r>
      <w:r>
        <w:rPr>
          <w:i/>
          <w:iCs/>
        </w:rPr>
        <w:t>, sealhulgas parkimiskaardi väljastamise, kasutamise ja tunnustamisega seotud muudatused.</w:t>
      </w:r>
      <w:r>
        <w:rPr>
          <w:i/>
          <w:iCs/>
        </w:rPr>
        <w:br/>
      </w:r>
    </w:p>
    <w:p w14:paraId="17481403" w14:textId="77777777" w:rsidR="00BA3CF2" w:rsidRDefault="00BA3CF2" w:rsidP="00BA3CF2">
      <w:pPr>
        <w:pStyle w:val="Kommentaaritekst"/>
        <w:jc w:val="left"/>
      </w:pPr>
      <w:r>
        <w:rPr>
          <w:i/>
          <w:iCs/>
        </w:rPr>
        <w:t>Mõjuanalüüsis ei käsitleta eraldi muudatusi, mis on üksnes tehnilise, normitehnilise või terminoloogilise iseloomuga ega mõjuta oluliselt isikute õigusi, kohustusi, halduskoormust või avaliku sektori töökorraldust.</w:t>
      </w:r>
    </w:p>
  </w:comment>
  <w:comment w:id="34" w:author="Elsa Leiten - JUSTDIGI" w:date="2026-10-22T14:54:00Z" w:initials="EL">
    <w:p w14:paraId="3BEE1CF5" w14:textId="13D8CB87" w:rsidR="00A53952" w:rsidRDefault="00A53952" w:rsidP="00A53952">
      <w:pPr>
        <w:pStyle w:val="Kommentaaritekst"/>
        <w:jc w:val="left"/>
      </w:pPr>
      <w:r>
        <w:rPr>
          <w:rStyle w:val="Kommentaariviide"/>
        </w:rPr>
        <w:annotationRef/>
      </w:r>
      <w:r>
        <w:t>Linna-, maa- ja rannapiirkonna eristamine või väljatoomine ei ole eelnõu puhul oluline. Soovitame piirduda tõdemisega, et eelnõul ei ole mõju regionaalarengule. Sarnaselt sellele tuua välja vaid mõjuvaldkonna tasemel, kui mõju puudub.</w:t>
      </w:r>
    </w:p>
  </w:comment>
  <w:comment w:id="35" w:author="Kristel Soodla - JUSTDIGI" w:date="2026-10-20T20:41:00Z" w:initials="KS">
    <w:p w14:paraId="15AC86BF" w14:textId="77777777" w:rsidR="00BC017C" w:rsidRDefault="00741C52" w:rsidP="00BC017C">
      <w:pPr>
        <w:pStyle w:val="Kommentaaritekst"/>
        <w:jc w:val="left"/>
      </w:pPr>
      <w:r>
        <w:rPr>
          <w:rStyle w:val="Kommentaariviide"/>
        </w:rPr>
        <w:annotationRef/>
      </w:r>
      <w:r w:rsidR="00BC017C">
        <w:t>Leheküljel 31 on märgitud, et üldine avaldamiskohustus läheb direktiivi miinimumist kaugemale, siin aga hinnatakse mõju väheseks. Lisaks on lk-l 31 kirjas: "Kohustus riivab põhiseaduse §-s 31 kaitstud ettevõtlusvabadust, kuna ettevõtja peab kasutama aega ja vajaduse korral raha teabe koostamiseks, avaldamiseks ja ajakohastamiseks". Palume veenduda, et hinnangud omavahel kooskõlas on.</w:t>
      </w:r>
    </w:p>
  </w:comment>
  <w:comment w:id="36" w:author="Kristel Soodla - JUSTDIGI" w:date="2026-10-20T20:45:00Z" w:initials="KS">
    <w:p w14:paraId="76C7DC1A" w14:textId="23B5F2B4" w:rsidR="00BC017C" w:rsidRDefault="00C07F89" w:rsidP="00BC017C">
      <w:pPr>
        <w:pStyle w:val="Kommentaaritekst"/>
        <w:jc w:val="left"/>
      </w:pPr>
      <w:r>
        <w:rPr>
          <w:rStyle w:val="Kommentaariviide"/>
        </w:rPr>
        <w:annotationRef/>
      </w:r>
      <w:r w:rsidR="00BC017C">
        <w:t>Lauses on sõnad kokku kirjutatud ja kasutatud vale käändevormi: „järelevalvet teostaval isikul“ ning „kontrollida“. Palume lause tervikuna keeleliselt parandada.</w:t>
      </w:r>
    </w:p>
  </w:comment>
  <w:comment w:id="37" w:author="Kristel Soodla - JUSTDIGI" w:date="2026-10-20T16:44:00Z" w:initials="KS">
    <w:p w14:paraId="08EBFCF1" w14:textId="77777777" w:rsidR="004553A2" w:rsidRDefault="00727821" w:rsidP="004553A2">
      <w:pPr>
        <w:pStyle w:val="Kommentaaritekst"/>
        <w:jc w:val="left"/>
      </w:pPr>
      <w:r>
        <w:rPr>
          <w:rStyle w:val="Kommentaariviide"/>
        </w:rPr>
        <w:annotationRef/>
      </w:r>
      <w:r w:rsidR="004553A2">
        <w:t>Siin on eraldi alajaotus „Euroopa puudega inimese kaardi väljastamine ja asendamine“ ning ka mujal SK-s selgitatakse, et asendamise otsustuspädevus jääb SKA-le, kuid EN-s "asendamist" enam eraldi ei ole märgitud. Palume vaadata üle.</w:t>
      </w:r>
    </w:p>
  </w:comment>
  <w:comment w:id="38" w:author="Kristel Soodla - JUSTDIGI" w:date="2026-10-20T16:23:00Z" w:initials="KS">
    <w:p w14:paraId="522AC41B" w14:textId="72693662" w:rsidR="00BC3C03" w:rsidRDefault="00BC3C03" w:rsidP="00BC3C03">
      <w:pPr>
        <w:pStyle w:val="Kommentaaritekst"/>
        <w:jc w:val="left"/>
      </w:pPr>
      <w:r>
        <w:rPr>
          <w:rStyle w:val="Kommentaariviide"/>
        </w:rPr>
        <w:annotationRef/>
      </w:r>
      <w:r>
        <w:t>Osad punktid jõustuvad üldises korras. Ka üldises korras jõustumise korral tuleb põhjendada jõustumise aega. Palume täiendada.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89A07F" w15:done="0"/>
  <w15:commentEx w15:paraId="2A331C1E" w15:done="0"/>
  <w15:commentEx w15:paraId="4C1B955E" w15:done="0"/>
  <w15:commentEx w15:paraId="0E5E3CA9" w15:done="0"/>
  <w15:commentEx w15:paraId="1F3C0A82" w15:done="0"/>
  <w15:commentEx w15:paraId="62F6E522" w15:done="0"/>
  <w15:commentEx w15:paraId="5255657E" w15:done="0"/>
  <w15:commentEx w15:paraId="1048B47A" w15:done="0"/>
  <w15:commentEx w15:paraId="6F9658F8" w15:done="0"/>
  <w15:commentEx w15:paraId="307280B0" w15:done="0"/>
  <w15:commentEx w15:paraId="16DBC7E3" w15:done="0"/>
  <w15:commentEx w15:paraId="78222BE1" w15:done="0"/>
  <w15:commentEx w15:paraId="3CB1307E" w15:done="0"/>
  <w15:commentEx w15:paraId="77C6A415" w15:done="0"/>
  <w15:commentEx w15:paraId="43510B33" w15:done="0"/>
  <w15:commentEx w15:paraId="51A71779" w15:done="0"/>
  <w15:commentEx w15:paraId="131E0873" w15:done="0"/>
  <w15:commentEx w15:paraId="04CAE59E" w15:done="0"/>
  <w15:commentEx w15:paraId="01B6B501" w15:done="0"/>
  <w15:commentEx w15:paraId="5956758A" w15:done="0"/>
  <w15:commentEx w15:paraId="3B86AD41" w15:done="0"/>
  <w15:commentEx w15:paraId="08CD8B91" w15:done="0"/>
  <w15:commentEx w15:paraId="61FFA1D8" w15:done="0"/>
  <w15:commentEx w15:paraId="4D775C97" w15:done="0"/>
  <w15:commentEx w15:paraId="76552A54" w15:done="0"/>
  <w15:commentEx w15:paraId="0BA13942" w15:done="0"/>
  <w15:commentEx w15:paraId="6C63B81C" w15:done="0"/>
  <w15:commentEx w15:paraId="4803E14D" w15:done="0"/>
  <w15:commentEx w15:paraId="69D14F82" w15:done="0"/>
  <w15:commentEx w15:paraId="17481403" w15:done="0"/>
  <w15:commentEx w15:paraId="3BEE1CF5" w15:done="0"/>
  <w15:commentEx w15:paraId="15AC86BF" w15:done="0"/>
  <w15:commentEx w15:paraId="76C7DC1A" w15:done="0"/>
  <w15:commentEx w15:paraId="08EBFCF1" w15:done="0"/>
  <w15:commentEx w15:paraId="522AC4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0A1E56" w16cex:dateUtc="2026-10-22T07:48:00Z"/>
  <w16cex:commentExtensible w16cex:durableId="01D1193B" w16cex:dateUtc="2026-10-23T13:02:00Z"/>
  <w16cex:commentExtensible w16cex:durableId="56419536" w16cex:dateUtc="2026-10-22T07:50:00Z"/>
  <w16cex:commentExtensible w16cex:durableId="23AC1668" w16cex:dateUtc="2026-10-22T07:42:00Z"/>
  <w16cex:commentExtensible w16cex:durableId="74D2D406" w16cex:dateUtc="2026-10-22T07:42:00Z"/>
  <w16cex:commentExtensible w16cex:durableId="659561DB" w16cex:dateUtc="2026-10-22T08:32:00Z"/>
  <w16cex:commentExtensible w16cex:durableId="42E9CB1C" w16cex:dateUtc="2026-10-21T10:46:00Z"/>
  <w16cex:commentExtensible w16cex:durableId="3109CA94" w16cex:dateUtc="2026-10-22T07:52:00Z"/>
  <w16cex:commentExtensible w16cex:durableId="2F7F5A6E" w16cex:dateUtc="2026-10-22T07:54:00Z"/>
  <w16cex:commentExtensible w16cex:durableId="057614D5" w16cex:dateUtc="2026-10-22T07:57:00Z"/>
  <w16cex:commentExtensible w16cex:durableId="4B025C66" w16cex:dateUtc="2026-10-20T13:39:00Z"/>
  <w16cex:commentExtensible w16cex:durableId="2267A38B" w16cex:dateUtc="2026-10-20T17:26:00Z"/>
  <w16cex:commentExtensible w16cex:durableId="0BF898F9" w16cex:dateUtc="2026-10-22T14:32:00Z"/>
  <w16cex:commentExtensible w16cex:durableId="32C96F6C" w16cex:dateUtc="2026-10-20T11:37:00Z"/>
  <w16cex:commentExtensible w16cex:durableId="53815897" w16cex:dateUtc="2026-10-20T11:42:00Z"/>
  <w16cex:commentExtensible w16cex:durableId="32665870" w16cex:dateUtc="2026-10-20T07:57:00Z"/>
  <w16cex:commentExtensible w16cex:durableId="2A2B510D" w16cex:dateUtc="2026-10-20T08:05:00Z"/>
  <w16cex:commentExtensible w16cex:durableId="7CFFB68E" w16cex:dateUtc="2026-10-20T07:54:00Z"/>
  <w16cex:commentExtensible w16cex:durableId="245799BE" w16cex:dateUtc="2026-10-20T08:28:00Z"/>
  <w16cex:commentExtensible w16cex:durableId="1359E16B" w16cex:dateUtc="2026-10-20T08:28:00Z"/>
  <w16cex:commentExtensible w16cex:durableId="3D2042AC" w16cex:dateUtc="2026-10-20T08:38:00Z"/>
  <w16cex:commentExtensible w16cex:durableId="3A6A0183" w16cex:dateUtc="2026-10-20T08:44:00Z"/>
  <w16cex:commentExtensible w16cex:durableId="20B591C5" w16cex:dateUtc="2026-10-20T17:02:00Z"/>
  <w16cex:commentExtensible w16cex:durableId="2C784A64" w16cex:dateUtc="2026-10-21T08:59:00Z"/>
  <w16cex:commentExtensible w16cex:durableId="5DA07570" w16cex:dateUtc="2026-10-20T11:12:00Z"/>
  <w16cex:commentExtensible w16cex:durableId="6E9B77C2" w16cex:dateUtc="2026-10-20T17:33:00Z"/>
  <w16cex:commentExtensible w16cex:durableId="6C148207" w16cex:dateUtc="2026-10-20T17:56:00Z"/>
  <w16cex:commentExtensible w16cex:durableId="22A3C602" w16cex:dateUtc="2026-10-20T18:01:00Z"/>
  <w16cex:commentExtensible w16cex:durableId="0479D086" w16cex:dateUtc="2026-10-22T08:59:00Z"/>
  <w16cex:commentExtensible w16cex:durableId="66C99D22" w16cex:dateUtc="2026-10-22T11:52:00Z"/>
  <w16cex:commentExtensible w16cex:durableId="670E575A" w16cex:dateUtc="2026-10-22T11:54:00Z"/>
  <w16cex:commentExtensible w16cex:durableId="560A2EE5" w16cex:dateUtc="2026-10-20T17:41:00Z"/>
  <w16cex:commentExtensible w16cex:durableId="0C7351BB" w16cex:dateUtc="2026-10-20T17:45:00Z"/>
  <w16cex:commentExtensible w16cex:durableId="3302F044" w16cex:dateUtc="2026-10-20T13:44:00Z"/>
  <w16cex:commentExtensible w16cex:durableId="7071FD9A" w16cex:dateUtc="2026-10-20T1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89A07F" w16cid:durableId="760A1E56"/>
  <w16cid:commentId w16cid:paraId="2A331C1E" w16cid:durableId="01D1193B"/>
  <w16cid:commentId w16cid:paraId="4C1B955E" w16cid:durableId="56419536"/>
  <w16cid:commentId w16cid:paraId="0E5E3CA9" w16cid:durableId="23AC1668"/>
  <w16cid:commentId w16cid:paraId="1F3C0A82" w16cid:durableId="74D2D406"/>
  <w16cid:commentId w16cid:paraId="62F6E522" w16cid:durableId="659561DB"/>
  <w16cid:commentId w16cid:paraId="5255657E" w16cid:durableId="42E9CB1C"/>
  <w16cid:commentId w16cid:paraId="1048B47A" w16cid:durableId="3109CA94"/>
  <w16cid:commentId w16cid:paraId="6F9658F8" w16cid:durableId="2F7F5A6E"/>
  <w16cid:commentId w16cid:paraId="307280B0" w16cid:durableId="057614D5"/>
  <w16cid:commentId w16cid:paraId="16DBC7E3" w16cid:durableId="4B025C66"/>
  <w16cid:commentId w16cid:paraId="78222BE1" w16cid:durableId="2267A38B"/>
  <w16cid:commentId w16cid:paraId="3CB1307E" w16cid:durableId="0BF898F9"/>
  <w16cid:commentId w16cid:paraId="77C6A415" w16cid:durableId="32C96F6C"/>
  <w16cid:commentId w16cid:paraId="43510B33" w16cid:durableId="53815897"/>
  <w16cid:commentId w16cid:paraId="51A71779" w16cid:durableId="32665870"/>
  <w16cid:commentId w16cid:paraId="131E0873" w16cid:durableId="2A2B510D"/>
  <w16cid:commentId w16cid:paraId="04CAE59E" w16cid:durableId="7CFFB68E"/>
  <w16cid:commentId w16cid:paraId="01B6B501" w16cid:durableId="245799BE"/>
  <w16cid:commentId w16cid:paraId="5956758A" w16cid:durableId="1359E16B"/>
  <w16cid:commentId w16cid:paraId="3B86AD41" w16cid:durableId="3D2042AC"/>
  <w16cid:commentId w16cid:paraId="08CD8B91" w16cid:durableId="3A6A0183"/>
  <w16cid:commentId w16cid:paraId="61FFA1D8" w16cid:durableId="20B591C5"/>
  <w16cid:commentId w16cid:paraId="4D775C97" w16cid:durableId="2C784A64"/>
  <w16cid:commentId w16cid:paraId="76552A54" w16cid:durableId="5DA07570"/>
  <w16cid:commentId w16cid:paraId="0BA13942" w16cid:durableId="6E9B77C2"/>
  <w16cid:commentId w16cid:paraId="6C63B81C" w16cid:durableId="6C148207"/>
  <w16cid:commentId w16cid:paraId="4803E14D" w16cid:durableId="22A3C602"/>
  <w16cid:commentId w16cid:paraId="69D14F82" w16cid:durableId="0479D086"/>
  <w16cid:commentId w16cid:paraId="17481403" w16cid:durableId="66C99D22"/>
  <w16cid:commentId w16cid:paraId="3BEE1CF5" w16cid:durableId="670E575A"/>
  <w16cid:commentId w16cid:paraId="15AC86BF" w16cid:durableId="560A2EE5"/>
  <w16cid:commentId w16cid:paraId="76C7DC1A" w16cid:durableId="0C7351BB"/>
  <w16cid:commentId w16cid:paraId="08EBFCF1" w16cid:durableId="3302F044"/>
  <w16cid:commentId w16cid:paraId="522AC41B" w16cid:durableId="7071FD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963C" w14:textId="77777777" w:rsidR="00DF1CB8" w:rsidRDefault="00DF1CB8" w:rsidP="009A7031">
      <w:pPr>
        <w:spacing w:after="0" w:line="240" w:lineRule="auto"/>
      </w:pPr>
      <w:r>
        <w:separator/>
      </w:r>
    </w:p>
  </w:endnote>
  <w:endnote w:type="continuationSeparator" w:id="0">
    <w:p w14:paraId="38FA6630" w14:textId="77777777" w:rsidR="00DF1CB8" w:rsidRDefault="00DF1CB8" w:rsidP="009A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332178"/>
      <w:docPartObj>
        <w:docPartGallery w:val="Page Numbers (Bottom of Page)"/>
        <w:docPartUnique/>
      </w:docPartObj>
    </w:sdtPr>
    <w:sdtEndPr/>
    <w:sdtContent>
      <w:p w14:paraId="10EF4DAA" w14:textId="77777777" w:rsidR="00152A3A" w:rsidRDefault="00152A3A">
        <w:pPr>
          <w:pStyle w:val="Jalus"/>
          <w:jc w:val="center"/>
        </w:pPr>
      </w:p>
      <w:p w14:paraId="0B19ABD9" w14:textId="0F497A8E" w:rsidR="00152A3A" w:rsidRPr="00082DA1" w:rsidRDefault="00152A3A">
        <w:pPr>
          <w:pStyle w:val="Jalus"/>
          <w:jc w:val="center"/>
          <w:rPr>
            <w:rFonts w:ascii="Times New Roman" w:eastAsia="Times New Roman" w:hAnsi="Times New Roman" w:cs="Times New Roman"/>
          </w:rPr>
        </w:pPr>
        <w:r w:rsidRPr="00082DA1">
          <w:rPr>
            <w:rFonts w:ascii="Times New Roman" w:eastAsia="Times New Roman" w:hAnsi="Times New Roman" w:cs="Times New Roman"/>
          </w:rPr>
          <w:fldChar w:fldCharType="begin"/>
        </w:r>
        <w:r>
          <w:instrText>PAGE   \* MERGEFORMAT</w:instrText>
        </w:r>
        <w:r w:rsidRPr="00082DA1">
          <w:fldChar w:fldCharType="separate"/>
        </w:r>
        <w:r w:rsidRPr="73D1B5A4">
          <w:rPr>
            <w:rFonts w:ascii="Times New Roman" w:eastAsia="Times New Roman" w:hAnsi="Times New Roman" w:cs="Times New Roman"/>
            <w:rPrChange w:id="5" w:author="Kristella Kukk - SOM" w:date="2026-10-08T16:42:00Z" w16du:dateUtc="2026-10-08T13:42:00Z">
              <w:rPr/>
            </w:rPrChange>
          </w:rPr>
          <w:t>2</w:t>
        </w:r>
        <w:r w:rsidRPr="00082DA1">
          <w:rPr>
            <w:rFonts w:ascii="Times New Roman" w:eastAsia="Times New Roman" w:hAnsi="Times New Roman" w:cs="Times New Roman"/>
          </w:rPr>
          <w:fldChar w:fldCharType="end"/>
        </w:r>
      </w:p>
    </w:sdtContent>
  </w:sdt>
  <w:p w14:paraId="7F548D55" w14:textId="77777777" w:rsidR="00152A3A" w:rsidRDefault="00152A3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E1D1F" w14:textId="77777777" w:rsidR="00DF1CB8" w:rsidRDefault="00DF1CB8" w:rsidP="009A7031">
      <w:pPr>
        <w:spacing w:after="0" w:line="240" w:lineRule="auto"/>
      </w:pPr>
      <w:r>
        <w:separator/>
      </w:r>
    </w:p>
  </w:footnote>
  <w:footnote w:type="continuationSeparator" w:id="0">
    <w:p w14:paraId="09FFCABE" w14:textId="77777777" w:rsidR="00DF1CB8" w:rsidRDefault="00DF1CB8" w:rsidP="009A7031">
      <w:pPr>
        <w:spacing w:after="0" w:line="240" w:lineRule="auto"/>
      </w:pPr>
      <w:r>
        <w:continuationSeparator/>
      </w:r>
    </w:p>
  </w:footnote>
  <w:footnote w:id="1">
    <w:p w14:paraId="5E9DD1D8" w14:textId="10D4D3E6" w:rsidR="00BA0A01" w:rsidRPr="00BA0A01" w:rsidRDefault="00BA0A01">
      <w:pPr>
        <w:pStyle w:val="Allmrkusetekst"/>
        <w:rPr>
          <w:rFonts w:ascii="Times New Roman" w:hAnsi="Times New Roman"/>
          <w:sz w:val="18"/>
          <w:szCs w:val="18"/>
        </w:rPr>
      </w:pPr>
      <w:r w:rsidRPr="00BA0A01">
        <w:rPr>
          <w:rStyle w:val="Allmrkuseviide"/>
          <w:rFonts w:ascii="Times New Roman" w:hAnsi="Times New Roman"/>
          <w:sz w:val="18"/>
          <w:szCs w:val="18"/>
        </w:rPr>
        <w:footnoteRef/>
      </w:r>
      <w:r w:rsidRPr="00BA0A01">
        <w:rPr>
          <w:rFonts w:ascii="Times New Roman" w:hAnsi="Times New Roman"/>
          <w:sz w:val="18"/>
          <w:szCs w:val="18"/>
        </w:rPr>
        <w:t xml:space="preserve"> </w:t>
      </w:r>
      <w:hyperlink r:id="rId1" w:history="1">
        <w:r w:rsidRPr="00BA0A01">
          <w:rPr>
            <w:rStyle w:val="Hperlink"/>
            <w:rFonts w:ascii="Times New Roman" w:hAnsi="Times New Roman"/>
            <w:sz w:val="18"/>
            <w:szCs w:val="18"/>
          </w:rPr>
          <w:t>Direktiiv - EL - 2024/2841 - EN - EUR-Lex</w:t>
        </w:r>
      </w:hyperlink>
      <w:r w:rsidR="00372CD1">
        <w:t>.</w:t>
      </w:r>
    </w:p>
  </w:footnote>
  <w:footnote w:id="2">
    <w:p w14:paraId="278A5A3F" w14:textId="0DB51B5B" w:rsidR="008865AE" w:rsidRPr="008865AE" w:rsidRDefault="008865AE">
      <w:pPr>
        <w:pStyle w:val="Allmrkusetekst"/>
        <w:rPr>
          <w:rFonts w:ascii="Times New Roman" w:hAnsi="Times New Roman"/>
          <w:sz w:val="18"/>
          <w:szCs w:val="18"/>
        </w:rPr>
      </w:pPr>
      <w:r w:rsidRPr="008865AE">
        <w:rPr>
          <w:rStyle w:val="Allmrkuseviide"/>
          <w:rFonts w:ascii="Times New Roman" w:hAnsi="Times New Roman"/>
          <w:sz w:val="18"/>
          <w:szCs w:val="18"/>
        </w:rPr>
        <w:footnoteRef/>
      </w:r>
      <w:r w:rsidRPr="008865AE">
        <w:rPr>
          <w:rFonts w:ascii="Times New Roman" w:hAnsi="Times New Roman"/>
          <w:sz w:val="18"/>
          <w:szCs w:val="18"/>
        </w:rPr>
        <w:t xml:space="preserve"> </w:t>
      </w:r>
      <w:hyperlink r:id="rId2" w:history="1">
        <w:r w:rsidRPr="008865AE">
          <w:rPr>
            <w:rStyle w:val="Hperlink"/>
            <w:rFonts w:ascii="Times New Roman" w:hAnsi="Times New Roman"/>
            <w:sz w:val="18"/>
            <w:szCs w:val="18"/>
          </w:rPr>
          <w:t>Direktiiv - 2024/2842 - EN - EUR-Lex</w:t>
        </w:r>
      </w:hyperlink>
      <w:r w:rsidR="00372CD1">
        <w:t>.</w:t>
      </w:r>
    </w:p>
  </w:footnote>
  <w:footnote w:id="3">
    <w:p w14:paraId="2B9362BE" w14:textId="37739FC0" w:rsidR="000E1F20" w:rsidRPr="00245EC4" w:rsidRDefault="000E1F20">
      <w:pPr>
        <w:pStyle w:val="Allmrkusetekst"/>
        <w:rPr>
          <w:rFonts w:ascii="Times New Roman" w:hAnsi="Times New Roman"/>
          <w:sz w:val="18"/>
          <w:szCs w:val="18"/>
        </w:rPr>
      </w:pPr>
      <w:r w:rsidRPr="00245EC4">
        <w:rPr>
          <w:rStyle w:val="Allmrkuseviide"/>
          <w:rFonts w:ascii="Times New Roman" w:hAnsi="Times New Roman"/>
          <w:sz w:val="18"/>
          <w:szCs w:val="18"/>
        </w:rPr>
        <w:footnoteRef/>
      </w:r>
      <w:r w:rsidRPr="00245EC4">
        <w:rPr>
          <w:rFonts w:ascii="Times New Roman" w:hAnsi="Times New Roman"/>
          <w:sz w:val="18"/>
          <w:szCs w:val="18"/>
        </w:rPr>
        <w:t xml:space="preserve"> </w:t>
      </w:r>
      <w:r w:rsidR="008B2759" w:rsidRPr="005F75DD">
        <w:rPr>
          <w:rFonts w:ascii="Times New Roman" w:hAnsi="Times New Roman"/>
          <w:sz w:val="18"/>
          <w:szCs w:val="18"/>
        </w:rPr>
        <w:t>Teenus</w:t>
      </w:r>
      <w:r w:rsidR="005F75DD">
        <w:rPr>
          <w:rFonts w:ascii="Times New Roman" w:hAnsi="Times New Roman"/>
          <w:sz w:val="18"/>
          <w:szCs w:val="18"/>
        </w:rPr>
        <w:t>e</w:t>
      </w:r>
      <w:r w:rsidR="008B2759" w:rsidRPr="005F75DD">
        <w:rPr>
          <w:rFonts w:ascii="Times New Roman" w:hAnsi="Times New Roman"/>
          <w:sz w:val="18"/>
          <w:szCs w:val="18"/>
        </w:rPr>
        <w:t>disain</w:t>
      </w:r>
      <w:r w:rsidR="008B2759">
        <w:rPr>
          <w:rFonts w:ascii="Times New Roman" w:hAnsi="Times New Roman"/>
          <w:sz w:val="18"/>
          <w:szCs w:val="18"/>
        </w:rPr>
        <w:t xml:space="preserve"> avaliku</w:t>
      </w:r>
      <w:del w:id="6" w:author="Kristel Soodla - JUSTDIGI" w:date="2026-10-22T11:37:00Z" w16du:dateUtc="2026-10-22T08:37:00Z">
        <w:r w:rsidR="008B2759">
          <w:rPr>
            <w:rFonts w:ascii="Times New Roman" w:hAnsi="Times New Roman"/>
            <w:sz w:val="18"/>
            <w:szCs w:val="18"/>
          </w:rPr>
          <w:delText>s</w:delText>
        </w:r>
      </w:del>
      <w:r w:rsidR="00F56FF8">
        <w:rPr>
          <w:rFonts w:ascii="Times New Roman" w:hAnsi="Times New Roman"/>
          <w:sz w:val="18"/>
          <w:szCs w:val="18"/>
        </w:rPr>
        <w:t>stati</w:t>
      </w:r>
      <w:r w:rsidR="008B2759">
        <w:rPr>
          <w:rFonts w:ascii="Times New Roman" w:hAnsi="Times New Roman"/>
          <w:sz w:val="18"/>
          <w:szCs w:val="18"/>
        </w:rPr>
        <w:t xml:space="preserve"> septembris 2026</w:t>
      </w:r>
      <w:r w:rsidR="00F56FF8">
        <w:rPr>
          <w:rFonts w:ascii="Times New Roman" w:hAnsi="Times New Roman"/>
          <w:sz w:val="18"/>
          <w:szCs w:val="18"/>
        </w:rPr>
        <w:t xml:space="preserve"> ja on kättesaadav siin: </w:t>
      </w:r>
      <w:hyperlink r:id="rId3" w:history="1">
        <w:r w:rsidR="007463B5" w:rsidRPr="007463B5">
          <w:rPr>
            <w:rStyle w:val="Hperlink"/>
            <w:rFonts w:ascii="Times New Roman" w:hAnsi="Times New Roman"/>
            <w:sz w:val="18"/>
            <w:szCs w:val="18"/>
          </w:rPr>
          <w:t>PIKPAK_Lopparuanne.pdf</w:t>
        </w:r>
      </w:hyperlink>
    </w:p>
  </w:footnote>
  <w:footnote w:id="4">
    <w:p w14:paraId="78297992" w14:textId="2C9BE1AA" w:rsidR="00DF6114" w:rsidRPr="00DF6114" w:rsidRDefault="00DF6114">
      <w:pPr>
        <w:pStyle w:val="Allmrkusetekst"/>
        <w:rPr>
          <w:rFonts w:ascii="Times New Roman" w:hAnsi="Times New Roman"/>
          <w:sz w:val="18"/>
          <w:szCs w:val="18"/>
        </w:rPr>
      </w:pPr>
      <w:r w:rsidRPr="00DF6114">
        <w:rPr>
          <w:rStyle w:val="Allmrkuseviide"/>
          <w:rFonts w:ascii="Times New Roman" w:hAnsi="Times New Roman"/>
          <w:sz w:val="18"/>
          <w:szCs w:val="18"/>
        </w:rPr>
        <w:footnoteRef/>
      </w:r>
      <w:r w:rsidRPr="00DF6114">
        <w:rPr>
          <w:rFonts w:ascii="Times New Roman" w:hAnsi="Times New Roman"/>
          <w:sz w:val="18"/>
          <w:szCs w:val="18"/>
        </w:rPr>
        <w:t xml:space="preserve"> </w:t>
      </w:r>
      <w:hyperlink r:id="rId4" w:history="1">
        <w:r w:rsidRPr="00DF6114">
          <w:rPr>
            <w:rStyle w:val="Hperlink"/>
            <w:rFonts w:ascii="Times New Roman" w:hAnsi="Times New Roman"/>
            <w:sz w:val="18"/>
            <w:szCs w:val="18"/>
          </w:rPr>
          <w:t>Union of equality - Publications Office of the EU</w:t>
        </w:r>
      </w:hyperlink>
      <w:r w:rsidR="00DF57B8">
        <w:rPr>
          <w:rFonts w:ascii="Times New Roman" w:hAnsi="Times New Roman"/>
          <w:sz w:val="18"/>
          <w:szCs w:val="18"/>
        </w:rPr>
        <w:t xml:space="preserve">; </w:t>
      </w:r>
      <w:hyperlink r:id="rId5" w:history="1">
        <w:r w:rsidR="00DF57B8" w:rsidRPr="00DF57B8">
          <w:rPr>
            <w:rStyle w:val="Hperlink"/>
            <w:rFonts w:ascii="Times New Roman" w:hAnsi="Times New Roman"/>
            <w:sz w:val="18"/>
            <w:szCs w:val="18"/>
          </w:rPr>
          <w:t>Enhancing the strategy for the rights of persons with disabilities up to 2030</w:t>
        </w:r>
      </w:hyperlink>
      <w:r w:rsidR="00904F47">
        <w:t>.</w:t>
      </w:r>
    </w:p>
  </w:footnote>
  <w:footnote w:id="5">
    <w:p w14:paraId="026AADD8" w14:textId="7D245EE6" w:rsidR="00D75231" w:rsidRPr="00D75231" w:rsidRDefault="00D75231">
      <w:pPr>
        <w:pStyle w:val="Allmrkusetekst"/>
        <w:rPr>
          <w:rFonts w:ascii="Times New Roman" w:hAnsi="Times New Roman"/>
          <w:sz w:val="18"/>
          <w:szCs w:val="18"/>
        </w:rPr>
      </w:pPr>
      <w:r w:rsidRPr="00D75231">
        <w:rPr>
          <w:rStyle w:val="Allmrkuseviide"/>
          <w:rFonts w:ascii="Times New Roman" w:hAnsi="Times New Roman"/>
          <w:sz w:val="18"/>
          <w:szCs w:val="18"/>
        </w:rPr>
        <w:footnoteRef/>
      </w:r>
      <w:r w:rsidRPr="00D75231">
        <w:rPr>
          <w:rFonts w:ascii="Times New Roman" w:hAnsi="Times New Roman"/>
          <w:sz w:val="18"/>
          <w:szCs w:val="18"/>
        </w:rPr>
        <w:t xml:space="preserve"> </w:t>
      </w:r>
      <w:hyperlink r:id="rId6" w:history="1">
        <w:r w:rsidRPr="00D75231">
          <w:rPr>
            <w:rStyle w:val="Hperlink"/>
            <w:rFonts w:ascii="Times New Roman" w:hAnsi="Times New Roman"/>
            <w:sz w:val="18"/>
            <w:szCs w:val="18"/>
          </w:rPr>
          <w:t>Euroopa Liidu toimimise leping | EUR-Lex</w:t>
        </w:r>
      </w:hyperlink>
      <w:r w:rsidR="004371C7">
        <w:t>.</w:t>
      </w:r>
    </w:p>
  </w:footnote>
  <w:footnote w:id="6">
    <w:p w14:paraId="51DE7260" w14:textId="77777777" w:rsidR="00B13E53" w:rsidRPr="00A5513A" w:rsidRDefault="00B13E53" w:rsidP="00B13E53">
      <w:pPr>
        <w:pStyle w:val="Allmrkusetekst"/>
        <w:rPr>
          <w:rFonts w:ascii="Times New Roman" w:hAnsi="Times New Roman"/>
        </w:rPr>
      </w:pPr>
      <w:r>
        <w:rPr>
          <w:rStyle w:val="Allmrkuseviide"/>
        </w:rPr>
        <w:footnoteRef/>
      </w:r>
      <w:r>
        <w:t xml:space="preserve"> </w:t>
      </w:r>
      <w:hyperlink r:id="rId7" w:history="1">
        <w:r w:rsidRPr="00A5513A">
          <w:rPr>
            <w:rStyle w:val="Hperlink"/>
            <w:rFonts w:ascii="Times New Roman" w:hAnsi="Times New Roman"/>
            <w:sz w:val="18"/>
            <w:szCs w:val="18"/>
          </w:rPr>
          <w:t>Puudega inimeste statistika. Sotsiaalkindlustusamet (27.07.2026)</w:t>
        </w:r>
      </w:hyperlink>
      <w:r w:rsidRPr="00A5513A">
        <w:rPr>
          <w:rFonts w:ascii="Times New Roman" w:hAnsi="Times New Roman"/>
          <w:sz w:val="18"/>
          <w:szCs w:val="18"/>
        </w:rPr>
        <w:t xml:space="preserve">. </w:t>
      </w:r>
      <w:hyperlink r:id="rId8" w:history="1">
        <w:r w:rsidRPr="00A5513A">
          <w:rPr>
            <w:rStyle w:val="Hperlink"/>
            <w:rFonts w:ascii="Times New Roman" w:hAnsi="Times New Roman"/>
            <w:sz w:val="18"/>
            <w:szCs w:val="18"/>
          </w:rPr>
          <w:t>RV0240: rahvastik soo, vanuse ja elukoha järgi, 1. jaanuar. Statistika andmebaas.</w:t>
        </w:r>
      </w:hyperlink>
    </w:p>
    <w:p w14:paraId="5DD6A836" w14:textId="77777777" w:rsidR="00B13E53" w:rsidRDefault="00B13E53" w:rsidP="00B13E53">
      <w:pPr>
        <w:pStyle w:val="Allmrkusetekst"/>
      </w:pPr>
    </w:p>
  </w:footnote>
  <w:footnote w:id="7">
    <w:p w14:paraId="27434FC0" w14:textId="77777777" w:rsidR="00B114B7" w:rsidRPr="00A21348" w:rsidRDefault="00B114B7" w:rsidP="00B114B7">
      <w:pPr>
        <w:pStyle w:val="Allmrkusetekst"/>
        <w:rPr>
          <w:color w:val="467886" w:themeColor="hyperlink"/>
          <w:sz w:val="18"/>
          <w:szCs w:val="18"/>
          <w:u w:val="single"/>
        </w:rPr>
      </w:pPr>
      <w:r>
        <w:rPr>
          <w:rStyle w:val="Allmrkuseviide"/>
        </w:rPr>
        <w:footnoteRef/>
      </w:r>
      <w:r>
        <w:t xml:space="preserve"> </w:t>
      </w:r>
      <w:hyperlink r:id="rId9" w:history="1">
        <w:r w:rsidRPr="00A21348">
          <w:rPr>
            <w:rStyle w:val="Hperlink"/>
            <w:rFonts w:ascii="Times New Roman" w:hAnsi="Times New Roman"/>
            <w:sz w:val="18"/>
            <w:szCs w:val="18"/>
          </w:rPr>
          <w:t>Sotsiaalkindlustusameti aastaraamat 2025 | Sotsiaalkindlustusamet</w:t>
        </w:r>
      </w:hyperlink>
      <w:r>
        <w:rPr>
          <w:rStyle w:val="Hperlink"/>
          <w:rFonts w:ascii="Times New Roman" w:hAnsi="Times New Roman"/>
          <w:sz w:val="18"/>
          <w:szCs w:val="18"/>
        </w:rPr>
        <w:t>.</w:t>
      </w:r>
    </w:p>
  </w:footnote>
  <w:footnote w:id="8">
    <w:p w14:paraId="0F7BD360" w14:textId="0AB00A9F"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footnote>
  <w:footnote w:id="9">
    <w:p w14:paraId="1C68B93B" w14:textId="266FC3B1" w:rsidR="00B13E53" w:rsidRDefault="00B13E53" w:rsidP="00B13E53">
      <w:pPr>
        <w:pStyle w:val="Allmrkusetekst"/>
      </w:pPr>
      <w:r>
        <w:rPr>
          <w:rStyle w:val="Allmrkuseviide"/>
        </w:rPr>
        <w:footnoteRef/>
      </w:r>
      <w:r>
        <w:t xml:space="preserve"> </w:t>
      </w:r>
      <w:r w:rsidRPr="00A5513A">
        <w:rPr>
          <w:rStyle w:val="Hperlink"/>
          <w:rFonts w:ascii="Times New Roman" w:hAnsi="Times New Roman"/>
          <w:sz w:val="18"/>
          <w:szCs w:val="18"/>
        </w:rPr>
        <w:t>EL-i nõukogu soovitus nr 98/376/EC ja soovitus selle rakendamiseks</w:t>
      </w:r>
      <w:r w:rsidR="001C126D">
        <w:rPr>
          <w:rStyle w:val="Hperlink"/>
          <w:rFonts w:ascii="Times New Roman" w:hAnsi="Times New Roman"/>
          <w:sz w:val="18"/>
          <w:szCs w:val="18"/>
        </w:rPr>
        <w:t>.</w:t>
      </w:r>
    </w:p>
    <w:p w14:paraId="7896DE7A" w14:textId="77777777" w:rsidR="00B13E53" w:rsidRDefault="00B13E53" w:rsidP="00B13E53">
      <w:pPr>
        <w:pStyle w:val="Allmrkusetekst"/>
      </w:pPr>
    </w:p>
  </w:footnote>
  <w:footnote w:id="10">
    <w:p w14:paraId="25CAFCB8" w14:textId="4A637238" w:rsidR="0057378F" w:rsidRPr="00F83F10" w:rsidRDefault="0057378F">
      <w:pPr>
        <w:pStyle w:val="Allmrkusetekst"/>
        <w:rPr>
          <w:rFonts w:ascii="Times New Roman" w:hAnsi="Times New Roman"/>
          <w:sz w:val="18"/>
          <w:szCs w:val="18"/>
        </w:rPr>
      </w:pPr>
      <w:r w:rsidRPr="00F83F10">
        <w:rPr>
          <w:rStyle w:val="Allmrkuseviide"/>
          <w:rFonts w:ascii="Times New Roman" w:hAnsi="Times New Roman"/>
          <w:sz w:val="18"/>
          <w:szCs w:val="18"/>
        </w:rPr>
        <w:footnoteRef/>
      </w:r>
      <w:r w:rsidRPr="00F83F10">
        <w:rPr>
          <w:rFonts w:ascii="Times New Roman" w:hAnsi="Times New Roman"/>
          <w:sz w:val="18"/>
          <w:szCs w:val="18"/>
        </w:rPr>
        <w:t xml:space="preserve"> </w:t>
      </w:r>
      <w:r w:rsidR="00F83F10" w:rsidRPr="00F83F10">
        <w:rPr>
          <w:rFonts w:ascii="Times New Roman" w:hAnsi="Times New Roman"/>
          <w:sz w:val="18"/>
          <w:szCs w:val="18"/>
        </w:rPr>
        <w:t>A-tähe kasutuselevõtuga lisanduvad tasuta sõidu õiguse saajate hulka avalikel liinidel raske nägemispuudega täisealiste saatjad (2696 inimest) ning kommertsliinidel sügava puudega inimeste saatjad (7606 inimest). Viimaste hulka ei arvestata sügava nägemispuudega inimeste saatjaid, kellel on tasuta sõidu õigus juba praegu.</w:t>
      </w:r>
    </w:p>
  </w:footnote>
  <w:footnote w:id="11">
    <w:p w14:paraId="1B6561EA" w14:textId="5D652624" w:rsidR="00EC0E12" w:rsidRPr="00A979AB" w:rsidRDefault="00EC0E12">
      <w:pPr>
        <w:pStyle w:val="Allmrkusetekst"/>
        <w:rPr>
          <w:rFonts w:ascii="Times New Roman" w:hAnsi="Times New Roman"/>
        </w:rPr>
      </w:pPr>
      <w:r>
        <w:rPr>
          <w:rStyle w:val="Allmrkuseviide"/>
        </w:rPr>
        <w:footnoteRef/>
      </w:r>
      <w:r>
        <w:t xml:space="preserve"> </w:t>
      </w:r>
      <w:hyperlink r:id="rId10" w:history="1">
        <w:r w:rsidR="00904803" w:rsidRPr="00A979AB">
          <w:rPr>
            <w:rStyle w:val="Hperlink"/>
            <w:rFonts w:ascii="Times New Roman" w:hAnsi="Times New Roman"/>
          </w:rPr>
          <w:t>Lapse ja vanaduspensioniealise inimese puude raskusastme tuvastamise taotlusele kantavate andmete loetelu-Riigi Teataja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04D"/>
    <w:multiLevelType w:val="hybridMultilevel"/>
    <w:tmpl w:val="0F5EE5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8E141A"/>
    <w:multiLevelType w:val="multilevel"/>
    <w:tmpl w:val="A81826F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874F22"/>
    <w:multiLevelType w:val="hybridMultilevel"/>
    <w:tmpl w:val="DF2AF422"/>
    <w:lvl w:ilvl="0" w:tplc="CF32565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2F440463"/>
    <w:multiLevelType w:val="multilevel"/>
    <w:tmpl w:val="0510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64EF9"/>
    <w:multiLevelType w:val="hybridMultilevel"/>
    <w:tmpl w:val="C5C81FF0"/>
    <w:lvl w:ilvl="0" w:tplc="A762FBB8">
      <w:start w:val="1"/>
      <w:numFmt w:val="bullet"/>
      <w:lvlText w:val=""/>
      <w:lvlJc w:val="left"/>
      <w:pPr>
        <w:ind w:left="1080" w:hanging="360"/>
      </w:pPr>
      <w:rPr>
        <w:rFonts w:ascii="Symbol" w:hAnsi="Symbol"/>
      </w:rPr>
    </w:lvl>
    <w:lvl w:ilvl="1" w:tplc="86BEBA76">
      <w:start w:val="1"/>
      <w:numFmt w:val="bullet"/>
      <w:lvlText w:val=""/>
      <w:lvlJc w:val="left"/>
      <w:pPr>
        <w:ind w:left="1080" w:hanging="360"/>
      </w:pPr>
      <w:rPr>
        <w:rFonts w:ascii="Symbol" w:hAnsi="Symbol"/>
      </w:rPr>
    </w:lvl>
    <w:lvl w:ilvl="2" w:tplc="BBBA7F6A">
      <w:start w:val="1"/>
      <w:numFmt w:val="bullet"/>
      <w:lvlText w:val=""/>
      <w:lvlJc w:val="left"/>
      <w:pPr>
        <w:ind w:left="1080" w:hanging="360"/>
      </w:pPr>
      <w:rPr>
        <w:rFonts w:ascii="Symbol" w:hAnsi="Symbol"/>
      </w:rPr>
    </w:lvl>
    <w:lvl w:ilvl="3" w:tplc="87B463D0">
      <w:start w:val="1"/>
      <w:numFmt w:val="bullet"/>
      <w:lvlText w:val=""/>
      <w:lvlJc w:val="left"/>
      <w:pPr>
        <w:ind w:left="1080" w:hanging="360"/>
      </w:pPr>
      <w:rPr>
        <w:rFonts w:ascii="Symbol" w:hAnsi="Symbol"/>
      </w:rPr>
    </w:lvl>
    <w:lvl w:ilvl="4" w:tplc="9AF05F2C">
      <w:start w:val="1"/>
      <w:numFmt w:val="bullet"/>
      <w:lvlText w:val=""/>
      <w:lvlJc w:val="left"/>
      <w:pPr>
        <w:ind w:left="1080" w:hanging="360"/>
      </w:pPr>
      <w:rPr>
        <w:rFonts w:ascii="Symbol" w:hAnsi="Symbol"/>
      </w:rPr>
    </w:lvl>
    <w:lvl w:ilvl="5" w:tplc="8570AD7C">
      <w:start w:val="1"/>
      <w:numFmt w:val="bullet"/>
      <w:lvlText w:val=""/>
      <w:lvlJc w:val="left"/>
      <w:pPr>
        <w:ind w:left="1080" w:hanging="360"/>
      </w:pPr>
      <w:rPr>
        <w:rFonts w:ascii="Symbol" w:hAnsi="Symbol"/>
      </w:rPr>
    </w:lvl>
    <w:lvl w:ilvl="6" w:tplc="161C74A6">
      <w:start w:val="1"/>
      <w:numFmt w:val="bullet"/>
      <w:lvlText w:val=""/>
      <w:lvlJc w:val="left"/>
      <w:pPr>
        <w:ind w:left="1080" w:hanging="360"/>
      </w:pPr>
      <w:rPr>
        <w:rFonts w:ascii="Symbol" w:hAnsi="Symbol"/>
      </w:rPr>
    </w:lvl>
    <w:lvl w:ilvl="7" w:tplc="795E96CA">
      <w:start w:val="1"/>
      <w:numFmt w:val="bullet"/>
      <w:lvlText w:val=""/>
      <w:lvlJc w:val="left"/>
      <w:pPr>
        <w:ind w:left="1080" w:hanging="360"/>
      </w:pPr>
      <w:rPr>
        <w:rFonts w:ascii="Symbol" w:hAnsi="Symbol"/>
      </w:rPr>
    </w:lvl>
    <w:lvl w:ilvl="8" w:tplc="5AB42E72">
      <w:start w:val="1"/>
      <w:numFmt w:val="bullet"/>
      <w:lvlText w:val=""/>
      <w:lvlJc w:val="left"/>
      <w:pPr>
        <w:ind w:left="1080" w:hanging="360"/>
      </w:pPr>
      <w:rPr>
        <w:rFonts w:ascii="Symbol" w:hAnsi="Symbol"/>
      </w:rPr>
    </w:lvl>
  </w:abstractNum>
  <w:abstractNum w:abstractNumId="5" w15:restartNumberingAfterBreak="0">
    <w:nsid w:val="3F600330"/>
    <w:multiLevelType w:val="hybridMultilevel"/>
    <w:tmpl w:val="87BE23F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FB41E42"/>
    <w:multiLevelType w:val="hybridMultilevel"/>
    <w:tmpl w:val="27B6B5D8"/>
    <w:lvl w:ilvl="0" w:tplc="203037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7" w15:restartNumberingAfterBreak="0">
    <w:nsid w:val="3FC93898"/>
    <w:multiLevelType w:val="hybridMultilevel"/>
    <w:tmpl w:val="B0AADB1A"/>
    <w:lvl w:ilvl="0" w:tplc="F8CE8D34">
      <w:start w:val="1"/>
      <w:numFmt w:val="decimal"/>
      <w:lvlText w:val="%1."/>
      <w:lvlJc w:val="left"/>
      <w:pPr>
        <w:ind w:left="720" w:hanging="360"/>
      </w:pPr>
    </w:lvl>
    <w:lvl w:ilvl="1" w:tplc="7F3A378A">
      <w:start w:val="1"/>
      <w:numFmt w:val="decimal"/>
      <w:lvlText w:val="%2."/>
      <w:lvlJc w:val="left"/>
      <w:pPr>
        <w:ind w:left="720" w:hanging="360"/>
      </w:pPr>
    </w:lvl>
    <w:lvl w:ilvl="2" w:tplc="0B1A25C4">
      <w:start w:val="1"/>
      <w:numFmt w:val="decimal"/>
      <w:lvlText w:val="%3."/>
      <w:lvlJc w:val="left"/>
      <w:pPr>
        <w:ind w:left="720" w:hanging="360"/>
      </w:pPr>
    </w:lvl>
    <w:lvl w:ilvl="3" w:tplc="24BEEB4E">
      <w:start w:val="1"/>
      <w:numFmt w:val="decimal"/>
      <w:lvlText w:val="%4."/>
      <w:lvlJc w:val="left"/>
      <w:pPr>
        <w:ind w:left="720" w:hanging="360"/>
      </w:pPr>
    </w:lvl>
    <w:lvl w:ilvl="4" w:tplc="B7106E34">
      <w:start w:val="1"/>
      <w:numFmt w:val="decimal"/>
      <w:lvlText w:val="%5."/>
      <w:lvlJc w:val="left"/>
      <w:pPr>
        <w:ind w:left="720" w:hanging="360"/>
      </w:pPr>
    </w:lvl>
    <w:lvl w:ilvl="5" w:tplc="3258A1DE">
      <w:start w:val="1"/>
      <w:numFmt w:val="decimal"/>
      <w:lvlText w:val="%6."/>
      <w:lvlJc w:val="left"/>
      <w:pPr>
        <w:ind w:left="720" w:hanging="360"/>
      </w:pPr>
    </w:lvl>
    <w:lvl w:ilvl="6" w:tplc="40B6DB38">
      <w:start w:val="1"/>
      <w:numFmt w:val="decimal"/>
      <w:lvlText w:val="%7."/>
      <w:lvlJc w:val="left"/>
      <w:pPr>
        <w:ind w:left="720" w:hanging="360"/>
      </w:pPr>
    </w:lvl>
    <w:lvl w:ilvl="7" w:tplc="AD68E986">
      <w:start w:val="1"/>
      <w:numFmt w:val="decimal"/>
      <w:lvlText w:val="%8."/>
      <w:lvlJc w:val="left"/>
      <w:pPr>
        <w:ind w:left="720" w:hanging="360"/>
      </w:pPr>
    </w:lvl>
    <w:lvl w:ilvl="8" w:tplc="821AB3A0">
      <w:start w:val="1"/>
      <w:numFmt w:val="decimal"/>
      <w:lvlText w:val="%9."/>
      <w:lvlJc w:val="left"/>
      <w:pPr>
        <w:ind w:left="720" w:hanging="360"/>
      </w:pPr>
    </w:lvl>
  </w:abstractNum>
  <w:abstractNum w:abstractNumId="8" w15:restartNumberingAfterBreak="0">
    <w:nsid w:val="414C384F"/>
    <w:multiLevelType w:val="hybridMultilevel"/>
    <w:tmpl w:val="F080F9F0"/>
    <w:lvl w:ilvl="0" w:tplc="38A688E8">
      <w:start w:val="1"/>
      <w:numFmt w:val="bullet"/>
      <w:lvlText w:val=""/>
      <w:lvlJc w:val="left"/>
      <w:pPr>
        <w:ind w:left="1080" w:hanging="360"/>
      </w:pPr>
      <w:rPr>
        <w:rFonts w:ascii="Symbol" w:hAnsi="Symbol"/>
      </w:rPr>
    </w:lvl>
    <w:lvl w:ilvl="1" w:tplc="AFF2701E">
      <w:start w:val="1"/>
      <w:numFmt w:val="bullet"/>
      <w:lvlText w:val=""/>
      <w:lvlJc w:val="left"/>
      <w:pPr>
        <w:ind w:left="1080" w:hanging="360"/>
      </w:pPr>
      <w:rPr>
        <w:rFonts w:ascii="Symbol" w:hAnsi="Symbol"/>
      </w:rPr>
    </w:lvl>
    <w:lvl w:ilvl="2" w:tplc="CACC694A">
      <w:start w:val="1"/>
      <w:numFmt w:val="bullet"/>
      <w:lvlText w:val=""/>
      <w:lvlJc w:val="left"/>
      <w:pPr>
        <w:ind w:left="1080" w:hanging="360"/>
      </w:pPr>
      <w:rPr>
        <w:rFonts w:ascii="Symbol" w:hAnsi="Symbol"/>
      </w:rPr>
    </w:lvl>
    <w:lvl w:ilvl="3" w:tplc="B32E6B76">
      <w:start w:val="1"/>
      <w:numFmt w:val="bullet"/>
      <w:lvlText w:val=""/>
      <w:lvlJc w:val="left"/>
      <w:pPr>
        <w:ind w:left="1080" w:hanging="360"/>
      </w:pPr>
      <w:rPr>
        <w:rFonts w:ascii="Symbol" w:hAnsi="Symbol"/>
      </w:rPr>
    </w:lvl>
    <w:lvl w:ilvl="4" w:tplc="F5D6D1A2">
      <w:start w:val="1"/>
      <w:numFmt w:val="bullet"/>
      <w:lvlText w:val=""/>
      <w:lvlJc w:val="left"/>
      <w:pPr>
        <w:ind w:left="1080" w:hanging="360"/>
      </w:pPr>
      <w:rPr>
        <w:rFonts w:ascii="Symbol" w:hAnsi="Symbol"/>
      </w:rPr>
    </w:lvl>
    <w:lvl w:ilvl="5" w:tplc="D4020F06">
      <w:start w:val="1"/>
      <w:numFmt w:val="bullet"/>
      <w:lvlText w:val=""/>
      <w:lvlJc w:val="left"/>
      <w:pPr>
        <w:ind w:left="1080" w:hanging="360"/>
      </w:pPr>
      <w:rPr>
        <w:rFonts w:ascii="Symbol" w:hAnsi="Symbol"/>
      </w:rPr>
    </w:lvl>
    <w:lvl w:ilvl="6" w:tplc="C21C4762">
      <w:start w:val="1"/>
      <w:numFmt w:val="bullet"/>
      <w:lvlText w:val=""/>
      <w:lvlJc w:val="left"/>
      <w:pPr>
        <w:ind w:left="1080" w:hanging="360"/>
      </w:pPr>
      <w:rPr>
        <w:rFonts w:ascii="Symbol" w:hAnsi="Symbol"/>
      </w:rPr>
    </w:lvl>
    <w:lvl w:ilvl="7" w:tplc="1194B578">
      <w:start w:val="1"/>
      <w:numFmt w:val="bullet"/>
      <w:lvlText w:val=""/>
      <w:lvlJc w:val="left"/>
      <w:pPr>
        <w:ind w:left="1080" w:hanging="360"/>
      </w:pPr>
      <w:rPr>
        <w:rFonts w:ascii="Symbol" w:hAnsi="Symbol"/>
      </w:rPr>
    </w:lvl>
    <w:lvl w:ilvl="8" w:tplc="61BE0EC8">
      <w:start w:val="1"/>
      <w:numFmt w:val="bullet"/>
      <w:lvlText w:val=""/>
      <w:lvlJc w:val="left"/>
      <w:pPr>
        <w:ind w:left="1080" w:hanging="360"/>
      </w:pPr>
      <w:rPr>
        <w:rFonts w:ascii="Symbol" w:hAnsi="Symbol"/>
      </w:rPr>
    </w:lvl>
  </w:abstractNum>
  <w:abstractNum w:abstractNumId="9" w15:restartNumberingAfterBreak="0">
    <w:nsid w:val="431075B7"/>
    <w:multiLevelType w:val="hybridMultilevel"/>
    <w:tmpl w:val="D264DB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62F332D"/>
    <w:multiLevelType w:val="hybridMultilevel"/>
    <w:tmpl w:val="AF248E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E351C30"/>
    <w:multiLevelType w:val="multilevel"/>
    <w:tmpl w:val="104C72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917F0"/>
    <w:multiLevelType w:val="hybridMultilevel"/>
    <w:tmpl w:val="979A67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4DE035F"/>
    <w:multiLevelType w:val="hybridMultilevel"/>
    <w:tmpl w:val="89FAAA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01C67C8"/>
    <w:multiLevelType w:val="hybridMultilevel"/>
    <w:tmpl w:val="3F46BBC6"/>
    <w:lvl w:ilvl="0" w:tplc="1E7A8EB0">
      <w:start w:val="1"/>
      <w:numFmt w:val="bullet"/>
      <w:lvlText w:val=""/>
      <w:lvlJc w:val="left"/>
      <w:pPr>
        <w:ind w:left="1080" w:hanging="360"/>
      </w:pPr>
      <w:rPr>
        <w:rFonts w:ascii="Symbol" w:hAnsi="Symbol"/>
      </w:rPr>
    </w:lvl>
    <w:lvl w:ilvl="1" w:tplc="78688B06">
      <w:start w:val="1"/>
      <w:numFmt w:val="bullet"/>
      <w:lvlText w:val=""/>
      <w:lvlJc w:val="left"/>
      <w:pPr>
        <w:ind w:left="1080" w:hanging="360"/>
      </w:pPr>
      <w:rPr>
        <w:rFonts w:ascii="Symbol" w:hAnsi="Symbol"/>
      </w:rPr>
    </w:lvl>
    <w:lvl w:ilvl="2" w:tplc="E83AAD64">
      <w:start w:val="1"/>
      <w:numFmt w:val="bullet"/>
      <w:lvlText w:val=""/>
      <w:lvlJc w:val="left"/>
      <w:pPr>
        <w:ind w:left="1080" w:hanging="360"/>
      </w:pPr>
      <w:rPr>
        <w:rFonts w:ascii="Symbol" w:hAnsi="Symbol"/>
      </w:rPr>
    </w:lvl>
    <w:lvl w:ilvl="3" w:tplc="5D8EAD20">
      <w:start w:val="1"/>
      <w:numFmt w:val="bullet"/>
      <w:lvlText w:val=""/>
      <w:lvlJc w:val="left"/>
      <w:pPr>
        <w:ind w:left="1080" w:hanging="360"/>
      </w:pPr>
      <w:rPr>
        <w:rFonts w:ascii="Symbol" w:hAnsi="Symbol"/>
      </w:rPr>
    </w:lvl>
    <w:lvl w:ilvl="4" w:tplc="1F7076D6">
      <w:start w:val="1"/>
      <w:numFmt w:val="bullet"/>
      <w:lvlText w:val=""/>
      <w:lvlJc w:val="left"/>
      <w:pPr>
        <w:ind w:left="1080" w:hanging="360"/>
      </w:pPr>
      <w:rPr>
        <w:rFonts w:ascii="Symbol" w:hAnsi="Symbol"/>
      </w:rPr>
    </w:lvl>
    <w:lvl w:ilvl="5" w:tplc="88DABC8C">
      <w:start w:val="1"/>
      <w:numFmt w:val="bullet"/>
      <w:lvlText w:val=""/>
      <w:lvlJc w:val="left"/>
      <w:pPr>
        <w:ind w:left="1080" w:hanging="360"/>
      </w:pPr>
      <w:rPr>
        <w:rFonts w:ascii="Symbol" w:hAnsi="Symbol"/>
      </w:rPr>
    </w:lvl>
    <w:lvl w:ilvl="6" w:tplc="DB70D8F0">
      <w:start w:val="1"/>
      <w:numFmt w:val="bullet"/>
      <w:lvlText w:val=""/>
      <w:lvlJc w:val="left"/>
      <w:pPr>
        <w:ind w:left="1080" w:hanging="360"/>
      </w:pPr>
      <w:rPr>
        <w:rFonts w:ascii="Symbol" w:hAnsi="Symbol"/>
      </w:rPr>
    </w:lvl>
    <w:lvl w:ilvl="7" w:tplc="EF008DEA">
      <w:start w:val="1"/>
      <w:numFmt w:val="bullet"/>
      <w:lvlText w:val=""/>
      <w:lvlJc w:val="left"/>
      <w:pPr>
        <w:ind w:left="1080" w:hanging="360"/>
      </w:pPr>
      <w:rPr>
        <w:rFonts w:ascii="Symbol" w:hAnsi="Symbol"/>
      </w:rPr>
    </w:lvl>
    <w:lvl w:ilvl="8" w:tplc="C20CFF98">
      <w:start w:val="1"/>
      <w:numFmt w:val="bullet"/>
      <w:lvlText w:val=""/>
      <w:lvlJc w:val="left"/>
      <w:pPr>
        <w:ind w:left="1080" w:hanging="360"/>
      </w:pPr>
      <w:rPr>
        <w:rFonts w:ascii="Symbol" w:hAnsi="Symbol"/>
      </w:rPr>
    </w:lvl>
  </w:abstractNum>
  <w:abstractNum w:abstractNumId="15"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86774AF"/>
    <w:multiLevelType w:val="hybridMultilevel"/>
    <w:tmpl w:val="6E2E322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24E58A2"/>
    <w:multiLevelType w:val="multilevel"/>
    <w:tmpl w:val="10803D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5A22A19"/>
    <w:multiLevelType w:val="hybridMultilevel"/>
    <w:tmpl w:val="8D185B5C"/>
    <w:lvl w:ilvl="0" w:tplc="2B666C6E">
      <w:start w:val="1"/>
      <w:numFmt w:val="decimal"/>
      <w:lvlText w:val="%1."/>
      <w:lvlJc w:val="left"/>
      <w:pPr>
        <w:ind w:left="720" w:hanging="360"/>
      </w:pPr>
    </w:lvl>
    <w:lvl w:ilvl="1" w:tplc="2D3A58B6">
      <w:start w:val="1"/>
      <w:numFmt w:val="decimal"/>
      <w:lvlText w:val="%2."/>
      <w:lvlJc w:val="left"/>
      <w:pPr>
        <w:ind w:left="720" w:hanging="360"/>
      </w:pPr>
    </w:lvl>
    <w:lvl w:ilvl="2" w:tplc="9208D048">
      <w:start w:val="1"/>
      <w:numFmt w:val="decimal"/>
      <w:lvlText w:val="%3."/>
      <w:lvlJc w:val="left"/>
      <w:pPr>
        <w:ind w:left="720" w:hanging="360"/>
      </w:pPr>
    </w:lvl>
    <w:lvl w:ilvl="3" w:tplc="D2BA9FB0">
      <w:start w:val="1"/>
      <w:numFmt w:val="decimal"/>
      <w:lvlText w:val="%4."/>
      <w:lvlJc w:val="left"/>
      <w:pPr>
        <w:ind w:left="720" w:hanging="360"/>
      </w:pPr>
    </w:lvl>
    <w:lvl w:ilvl="4" w:tplc="9E6E8140">
      <w:start w:val="1"/>
      <w:numFmt w:val="decimal"/>
      <w:lvlText w:val="%5."/>
      <w:lvlJc w:val="left"/>
      <w:pPr>
        <w:ind w:left="720" w:hanging="360"/>
      </w:pPr>
    </w:lvl>
    <w:lvl w:ilvl="5" w:tplc="06E270A4">
      <w:start w:val="1"/>
      <w:numFmt w:val="decimal"/>
      <w:lvlText w:val="%6."/>
      <w:lvlJc w:val="left"/>
      <w:pPr>
        <w:ind w:left="720" w:hanging="360"/>
      </w:pPr>
    </w:lvl>
    <w:lvl w:ilvl="6" w:tplc="BD284952">
      <w:start w:val="1"/>
      <w:numFmt w:val="decimal"/>
      <w:lvlText w:val="%7."/>
      <w:lvlJc w:val="left"/>
      <w:pPr>
        <w:ind w:left="720" w:hanging="360"/>
      </w:pPr>
    </w:lvl>
    <w:lvl w:ilvl="7" w:tplc="2CB0DCB0">
      <w:start w:val="1"/>
      <w:numFmt w:val="decimal"/>
      <w:lvlText w:val="%8."/>
      <w:lvlJc w:val="left"/>
      <w:pPr>
        <w:ind w:left="720" w:hanging="360"/>
      </w:pPr>
    </w:lvl>
    <w:lvl w:ilvl="8" w:tplc="DF1E3EEC">
      <w:start w:val="1"/>
      <w:numFmt w:val="decimal"/>
      <w:lvlText w:val="%9."/>
      <w:lvlJc w:val="left"/>
      <w:pPr>
        <w:ind w:left="720" w:hanging="360"/>
      </w:pPr>
    </w:lvl>
  </w:abstractNum>
  <w:abstractNum w:abstractNumId="19" w15:restartNumberingAfterBreak="0">
    <w:nsid w:val="7B412DA3"/>
    <w:multiLevelType w:val="hybridMultilevel"/>
    <w:tmpl w:val="028CFFDE"/>
    <w:lvl w:ilvl="0" w:tplc="844E33FE">
      <w:start w:val="1"/>
      <w:numFmt w:val="decimal"/>
      <w:lvlText w:val="%1."/>
      <w:lvlJc w:val="left"/>
      <w:pPr>
        <w:ind w:left="720" w:hanging="360"/>
      </w:pPr>
    </w:lvl>
    <w:lvl w:ilvl="1" w:tplc="E0CA2F3E">
      <w:start w:val="1"/>
      <w:numFmt w:val="decimal"/>
      <w:lvlText w:val="%2."/>
      <w:lvlJc w:val="left"/>
      <w:pPr>
        <w:ind w:left="720" w:hanging="360"/>
      </w:pPr>
    </w:lvl>
    <w:lvl w:ilvl="2" w:tplc="A7342120">
      <w:start w:val="1"/>
      <w:numFmt w:val="decimal"/>
      <w:lvlText w:val="%3."/>
      <w:lvlJc w:val="left"/>
      <w:pPr>
        <w:ind w:left="720" w:hanging="360"/>
      </w:pPr>
    </w:lvl>
    <w:lvl w:ilvl="3" w:tplc="428200E2">
      <w:start w:val="1"/>
      <w:numFmt w:val="decimal"/>
      <w:lvlText w:val="%4."/>
      <w:lvlJc w:val="left"/>
      <w:pPr>
        <w:ind w:left="720" w:hanging="360"/>
      </w:pPr>
    </w:lvl>
    <w:lvl w:ilvl="4" w:tplc="5D4CC036">
      <w:start w:val="1"/>
      <w:numFmt w:val="decimal"/>
      <w:lvlText w:val="%5."/>
      <w:lvlJc w:val="left"/>
      <w:pPr>
        <w:ind w:left="720" w:hanging="360"/>
      </w:pPr>
    </w:lvl>
    <w:lvl w:ilvl="5" w:tplc="4EB860D0">
      <w:start w:val="1"/>
      <w:numFmt w:val="decimal"/>
      <w:lvlText w:val="%6."/>
      <w:lvlJc w:val="left"/>
      <w:pPr>
        <w:ind w:left="720" w:hanging="360"/>
      </w:pPr>
    </w:lvl>
    <w:lvl w:ilvl="6" w:tplc="7480E6C8">
      <w:start w:val="1"/>
      <w:numFmt w:val="decimal"/>
      <w:lvlText w:val="%7."/>
      <w:lvlJc w:val="left"/>
      <w:pPr>
        <w:ind w:left="720" w:hanging="360"/>
      </w:pPr>
    </w:lvl>
    <w:lvl w:ilvl="7" w:tplc="1840D65E">
      <w:start w:val="1"/>
      <w:numFmt w:val="decimal"/>
      <w:lvlText w:val="%8."/>
      <w:lvlJc w:val="left"/>
      <w:pPr>
        <w:ind w:left="720" w:hanging="360"/>
      </w:pPr>
    </w:lvl>
    <w:lvl w:ilvl="8" w:tplc="6332FB16">
      <w:start w:val="1"/>
      <w:numFmt w:val="decimal"/>
      <w:lvlText w:val="%9."/>
      <w:lvlJc w:val="left"/>
      <w:pPr>
        <w:ind w:left="720" w:hanging="360"/>
      </w:pPr>
    </w:lvl>
  </w:abstractNum>
  <w:num w:numId="1" w16cid:durableId="713046345">
    <w:abstractNumId w:val="10"/>
  </w:num>
  <w:num w:numId="2" w16cid:durableId="1419448360">
    <w:abstractNumId w:val="0"/>
  </w:num>
  <w:num w:numId="3" w16cid:durableId="1934434924">
    <w:abstractNumId w:val="17"/>
  </w:num>
  <w:num w:numId="4" w16cid:durableId="1246845891">
    <w:abstractNumId w:val="11"/>
  </w:num>
  <w:num w:numId="5" w16cid:durableId="850603923">
    <w:abstractNumId w:val="12"/>
  </w:num>
  <w:num w:numId="6" w16cid:durableId="309868105">
    <w:abstractNumId w:val="15"/>
  </w:num>
  <w:num w:numId="7" w16cid:durableId="117191395">
    <w:abstractNumId w:val="16"/>
  </w:num>
  <w:num w:numId="8" w16cid:durableId="1358048164">
    <w:abstractNumId w:val="9"/>
  </w:num>
  <w:num w:numId="9" w16cid:durableId="1655259752">
    <w:abstractNumId w:val="13"/>
  </w:num>
  <w:num w:numId="10" w16cid:durableId="173885723">
    <w:abstractNumId w:val="5"/>
  </w:num>
  <w:num w:numId="11" w16cid:durableId="638147492">
    <w:abstractNumId w:val="2"/>
  </w:num>
  <w:num w:numId="12" w16cid:durableId="1062405076">
    <w:abstractNumId w:val="6"/>
  </w:num>
  <w:num w:numId="13" w16cid:durableId="760685370">
    <w:abstractNumId w:val="8"/>
  </w:num>
  <w:num w:numId="14" w16cid:durableId="476725047">
    <w:abstractNumId w:val="4"/>
  </w:num>
  <w:num w:numId="15" w16cid:durableId="9838151">
    <w:abstractNumId w:val="14"/>
  </w:num>
  <w:num w:numId="16" w16cid:durableId="1672878235">
    <w:abstractNumId w:val="1"/>
  </w:num>
  <w:num w:numId="17" w16cid:durableId="789710764">
    <w:abstractNumId w:val="3"/>
  </w:num>
  <w:num w:numId="18" w16cid:durableId="2120106171">
    <w:abstractNumId w:val="19"/>
  </w:num>
  <w:num w:numId="19" w16cid:durableId="1400126898">
    <w:abstractNumId w:val="7"/>
  </w:num>
  <w:num w:numId="20" w16cid:durableId="42253429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sa Leiten - JUSTDIGI">
    <w15:presenceInfo w15:providerId="AD" w15:userId="S::elsa.leiten@justdigi.ee::f177da98-f6a4-4802-88c6-eff6e54085eb"/>
  </w15:person>
  <w15:person w15:author="Kristel Soodla - JUSTDIGI">
    <w15:presenceInfo w15:providerId="AD" w15:userId="S::kristel.soodla@justdigi.ee::10fe1919-c169-4578-883d-abac1a89e769"/>
  </w15:person>
  <w15:person w15:author="Kristella Kukk - SOM">
    <w15:presenceInfo w15:providerId="AD" w15:userId="S::kristella.kukk@sm.ee::256557ad-fe01-4647-bd2d-a4b25f721bcf"/>
  </w15:person>
  <w15:person w15:author="Kadri Mets - SOM">
    <w15:presenceInfo w15:providerId="AD" w15:userId="S::kadri.mets@sm.ee::7a60afda-fdd8-4da2-9e55-486bf3264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474F5"/>
    <w:rsid w:val="00000277"/>
    <w:rsid w:val="00000380"/>
    <w:rsid w:val="000008F2"/>
    <w:rsid w:val="00000A6C"/>
    <w:rsid w:val="00000AE6"/>
    <w:rsid w:val="00000BB9"/>
    <w:rsid w:val="00000DD4"/>
    <w:rsid w:val="000014D1"/>
    <w:rsid w:val="00001554"/>
    <w:rsid w:val="00001769"/>
    <w:rsid w:val="0000201B"/>
    <w:rsid w:val="000021D6"/>
    <w:rsid w:val="00002283"/>
    <w:rsid w:val="000025AF"/>
    <w:rsid w:val="0000264A"/>
    <w:rsid w:val="00002CF1"/>
    <w:rsid w:val="00002E53"/>
    <w:rsid w:val="00002F7F"/>
    <w:rsid w:val="0000343A"/>
    <w:rsid w:val="00003F88"/>
    <w:rsid w:val="00004199"/>
    <w:rsid w:val="00004428"/>
    <w:rsid w:val="0000503B"/>
    <w:rsid w:val="00005133"/>
    <w:rsid w:val="0000526D"/>
    <w:rsid w:val="0000566D"/>
    <w:rsid w:val="00005FCA"/>
    <w:rsid w:val="000066EE"/>
    <w:rsid w:val="0000696D"/>
    <w:rsid w:val="000069F7"/>
    <w:rsid w:val="00006B6F"/>
    <w:rsid w:val="00006BAC"/>
    <w:rsid w:val="000070F0"/>
    <w:rsid w:val="000074F8"/>
    <w:rsid w:val="0001038D"/>
    <w:rsid w:val="00010462"/>
    <w:rsid w:val="0001101C"/>
    <w:rsid w:val="000110E8"/>
    <w:rsid w:val="00011139"/>
    <w:rsid w:val="000114F2"/>
    <w:rsid w:val="000116F9"/>
    <w:rsid w:val="00011D55"/>
    <w:rsid w:val="00011FED"/>
    <w:rsid w:val="0001204E"/>
    <w:rsid w:val="0001233B"/>
    <w:rsid w:val="000123C0"/>
    <w:rsid w:val="000129CC"/>
    <w:rsid w:val="00012A40"/>
    <w:rsid w:val="00012D93"/>
    <w:rsid w:val="00012DEB"/>
    <w:rsid w:val="00013128"/>
    <w:rsid w:val="00013274"/>
    <w:rsid w:val="00013700"/>
    <w:rsid w:val="00014274"/>
    <w:rsid w:val="00014516"/>
    <w:rsid w:val="00015653"/>
    <w:rsid w:val="00015E2D"/>
    <w:rsid w:val="0001682F"/>
    <w:rsid w:val="00016CC4"/>
    <w:rsid w:val="00016D25"/>
    <w:rsid w:val="00017183"/>
    <w:rsid w:val="000173DB"/>
    <w:rsid w:val="000174FD"/>
    <w:rsid w:val="000175E4"/>
    <w:rsid w:val="00017AE9"/>
    <w:rsid w:val="00017F93"/>
    <w:rsid w:val="0002027D"/>
    <w:rsid w:val="000204C7"/>
    <w:rsid w:val="00020554"/>
    <w:rsid w:val="000207A4"/>
    <w:rsid w:val="00020AA8"/>
    <w:rsid w:val="00020B1F"/>
    <w:rsid w:val="00020BA0"/>
    <w:rsid w:val="00020C90"/>
    <w:rsid w:val="00020E64"/>
    <w:rsid w:val="00021042"/>
    <w:rsid w:val="000212D0"/>
    <w:rsid w:val="000214DC"/>
    <w:rsid w:val="000224C8"/>
    <w:rsid w:val="0002304A"/>
    <w:rsid w:val="0002309C"/>
    <w:rsid w:val="000231B1"/>
    <w:rsid w:val="00023576"/>
    <w:rsid w:val="000236CE"/>
    <w:rsid w:val="00023DD1"/>
    <w:rsid w:val="0002403A"/>
    <w:rsid w:val="00024119"/>
    <w:rsid w:val="00024151"/>
    <w:rsid w:val="00024863"/>
    <w:rsid w:val="00025A6C"/>
    <w:rsid w:val="00025BBE"/>
    <w:rsid w:val="00025CDB"/>
    <w:rsid w:val="00025E45"/>
    <w:rsid w:val="00025FFB"/>
    <w:rsid w:val="00026AFF"/>
    <w:rsid w:val="00026DA1"/>
    <w:rsid w:val="00026F32"/>
    <w:rsid w:val="00027386"/>
    <w:rsid w:val="00027653"/>
    <w:rsid w:val="00027921"/>
    <w:rsid w:val="00027EC2"/>
    <w:rsid w:val="00030215"/>
    <w:rsid w:val="000304BC"/>
    <w:rsid w:val="0003120B"/>
    <w:rsid w:val="00031F46"/>
    <w:rsid w:val="00032BE2"/>
    <w:rsid w:val="00032C3E"/>
    <w:rsid w:val="00034616"/>
    <w:rsid w:val="00034720"/>
    <w:rsid w:val="00034DFC"/>
    <w:rsid w:val="00035229"/>
    <w:rsid w:val="000355B8"/>
    <w:rsid w:val="00035CE1"/>
    <w:rsid w:val="000361D2"/>
    <w:rsid w:val="00036363"/>
    <w:rsid w:val="000367CE"/>
    <w:rsid w:val="00036C4C"/>
    <w:rsid w:val="00036C6E"/>
    <w:rsid w:val="000371F8"/>
    <w:rsid w:val="000377E1"/>
    <w:rsid w:val="0003786D"/>
    <w:rsid w:val="00037CA7"/>
    <w:rsid w:val="00040080"/>
    <w:rsid w:val="0004036A"/>
    <w:rsid w:val="00040563"/>
    <w:rsid w:val="000405D1"/>
    <w:rsid w:val="000406CA"/>
    <w:rsid w:val="00040A88"/>
    <w:rsid w:val="00040AA2"/>
    <w:rsid w:val="00040B7D"/>
    <w:rsid w:val="00040D18"/>
    <w:rsid w:val="0004113E"/>
    <w:rsid w:val="0004138C"/>
    <w:rsid w:val="000415E0"/>
    <w:rsid w:val="00041FEA"/>
    <w:rsid w:val="00042104"/>
    <w:rsid w:val="00042793"/>
    <w:rsid w:val="00043113"/>
    <w:rsid w:val="000431A2"/>
    <w:rsid w:val="000437E8"/>
    <w:rsid w:val="000438A2"/>
    <w:rsid w:val="000438D5"/>
    <w:rsid w:val="00044137"/>
    <w:rsid w:val="0004455A"/>
    <w:rsid w:val="00044922"/>
    <w:rsid w:val="00044D0B"/>
    <w:rsid w:val="00044FB2"/>
    <w:rsid w:val="000452B6"/>
    <w:rsid w:val="00045391"/>
    <w:rsid w:val="000455B9"/>
    <w:rsid w:val="00045C22"/>
    <w:rsid w:val="00045F03"/>
    <w:rsid w:val="00045FB9"/>
    <w:rsid w:val="0004666D"/>
    <w:rsid w:val="00046782"/>
    <w:rsid w:val="0004709B"/>
    <w:rsid w:val="0004723E"/>
    <w:rsid w:val="000475C8"/>
    <w:rsid w:val="00047AA7"/>
    <w:rsid w:val="00047AB7"/>
    <w:rsid w:val="00047C8E"/>
    <w:rsid w:val="00047ED5"/>
    <w:rsid w:val="00050732"/>
    <w:rsid w:val="00050C5C"/>
    <w:rsid w:val="00051C5B"/>
    <w:rsid w:val="00051D60"/>
    <w:rsid w:val="000520EB"/>
    <w:rsid w:val="000522FD"/>
    <w:rsid w:val="0005263B"/>
    <w:rsid w:val="00052DB4"/>
    <w:rsid w:val="000531B5"/>
    <w:rsid w:val="000533AE"/>
    <w:rsid w:val="000534CF"/>
    <w:rsid w:val="000538E3"/>
    <w:rsid w:val="00053F97"/>
    <w:rsid w:val="000549A8"/>
    <w:rsid w:val="00054AD6"/>
    <w:rsid w:val="00054BD7"/>
    <w:rsid w:val="00054C36"/>
    <w:rsid w:val="0005561F"/>
    <w:rsid w:val="00055755"/>
    <w:rsid w:val="00055F84"/>
    <w:rsid w:val="000561DF"/>
    <w:rsid w:val="000563C0"/>
    <w:rsid w:val="000568D8"/>
    <w:rsid w:val="00056A69"/>
    <w:rsid w:val="0005762A"/>
    <w:rsid w:val="00057700"/>
    <w:rsid w:val="000603E8"/>
    <w:rsid w:val="00060723"/>
    <w:rsid w:val="000609F5"/>
    <w:rsid w:val="00060EC7"/>
    <w:rsid w:val="00060FE7"/>
    <w:rsid w:val="00061603"/>
    <w:rsid w:val="000619BE"/>
    <w:rsid w:val="000621C6"/>
    <w:rsid w:val="00062416"/>
    <w:rsid w:val="000626CA"/>
    <w:rsid w:val="00062873"/>
    <w:rsid w:val="00062AF4"/>
    <w:rsid w:val="0006328F"/>
    <w:rsid w:val="000636EC"/>
    <w:rsid w:val="0006383B"/>
    <w:rsid w:val="00063BF3"/>
    <w:rsid w:val="00063CE0"/>
    <w:rsid w:val="00063E3D"/>
    <w:rsid w:val="0006459F"/>
    <w:rsid w:val="0006506E"/>
    <w:rsid w:val="00065174"/>
    <w:rsid w:val="00065191"/>
    <w:rsid w:val="000652EB"/>
    <w:rsid w:val="000652FD"/>
    <w:rsid w:val="00065452"/>
    <w:rsid w:val="000658AF"/>
    <w:rsid w:val="0006599D"/>
    <w:rsid w:val="000663A3"/>
    <w:rsid w:val="00066524"/>
    <w:rsid w:val="00066A4E"/>
    <w:rsid w:val="00066BE3"/>
    <w:rsid w:val="00066EA9"/>
    <w:rsid w:val="00067106"/>
    <w:rsid w:val="00067299"/>
    <w:rsid w:val="0006756F"/>
    <w:rsid w:val="000678F3"/>
    <w:rsid w:val="00067BBC"/>
    <w:rsid w:val="00067BD2"/>
    <w:rsid w:val="000703DE"/>
    <w:rsid w:val="0007069D"/>
    <w:rsid w:val="00070AD4"/>
    <w:rsid w:val="00070B3B"/>
    <w:rsid w:val="00070CEE"/>
    <w:rsid w:val="00071984"/>
    <w:rsid w:val="000719BC"/>
    <w:rsid w:val="00072139"/>
    <w:rsid w:val="000731D7"/>
    <w:rsid w:val="00074175"/>
    <w:rsid w:val="00074A31"/>
    <w:rsid w:val="00074A4C"/>
    <w:rsid w:val="00074C00"/>
    <w:rsid w:val="00074D78"/>
    <w:rsid w:val="00075074"/>
    <w:rsid w:val="00075F0C"/>
    <w:rsid w:val="00076066"/>
    <w:rsid w:val="0007694A"/>
    <w:rsid w:val="00076B87"/>
    <w:rsid w:val="00076FB0"/>
    <w:rsid w:val="0007770D"/>
    <w:rsid w:val="000777A2"/>
    <w:rsid w:val="00077D67"/>
    <w:rsid w:val="00080294"/>
    <w:rsid w:val="0008047F"/>
    <w:rsid w:val="000807C9"/>
    <w:rsid w:val="0008095C"/>
    <w:rsid w:val="00080DB2"/>
    <w:rsid w:val="00080E27"/>
    <w:rsid w:val="00081A38"/>
    <w:rsid w:val="00081ADB"/>
    <w:rsid w:val="00081B91"/>
    <w:rsid w:val="00081F7F"/>
    <w:rsid w:val="00081FD8"/>
    <w:rsid w:val="00082DA1"/>
    <w:rsid w:val="00082DC2"/>
    <w:rsid w:val="00082F8B"/>
    <w:rsid w:val="00082FA5"/>
    <w:rsid w:val="0008303C"/>
    <w:rsid w:val="0008304A"/>
    <w:rsid w:val="00083FBA"/>
    <w:rsid w:val="0008427C"/>
    <w:rsid w:val="00084B06"/>
    <w:rsid w:val="0008504C"/>
    <w:rsid w:val="000855ED"/>
    <w:rsid w:val="00085C22"/>
    <w:rsid w:val="00085C6C"/>
    <w:rsid w:val="0008617C"/>
    <w:rsid w:val="00086543"/>
    <w:rsid w:val="00086B8B"/>
    <w:rsid w:val="00086BEA"/>
    <w:rsid w:val="00086E89"/>
    <w:rsid w:val="00086F39"/>
    <w:rsid w:val="000870E5"/>
    <w:rsid w:val="00087117"/>
    <w:rsid w:val="00087618"/>
    <w:rsid w:val="000877A2"/>
    <w:rsid w:val="00087E5A"/>
    <w:rsid w:val="00087EAA"/>
    <w:rsid w:val="0009093C"/>
    <w:rsid w:val="000909C3"/>
    <w:rsid w:val="00090D88"/>
    <w:rsid w:val="00091572"/>
    <w:rsid w:val="00091582"/>
    <w:rsid w:val="0009177B"/>
    <w:rsid w:val="00091822"/>
    <w:rsid w:val="00092061"/>
    <w:rsid w:val="0009223D"/>
    <w:rsid w:val="00092358"/>
    <w:rsid w:val="0009273A"/>
    <w:rsid w:val="00092CED"/>
    <w:rsid w:val="00093160"/>
    <w:rsid w:val="0009318C"/>
    <w:rsid w:val="00093370"/>
    <w:rsid w:val="000936A1"/>
    <w:rsid w:val="000937B0"/>
    <w:rsid w:val="00093BC1"/>
    <w:rsid w:val="00094171"/>
    <w:rsid w:val="000942FD"/>
    <w:rsid w:val="0009594D"/>
    <w:rsid w:val="00095A5C"/>
    <w:rsid w:val="0009644F"/>
    <w:rsid w:val="0009665E"/>
    <w:rsid w:val="000966AE"/>
    <w:rsid w:val="00097195"/>
    <w:rsid w:val="00097264"/>
    <w:rsid w:val="000A0037"/>
    <w:rsid w:val="000A023E"/>
    <w:rsid w:val="000A0961"/>
    <w:rsid w:val="000A0E8D"/>
    <w:rsid w:val="000A0EF9"/>
    <w:rsid w:val="000A0F03"/>
    <w:rsid w:val="000A209C"/>
    <w:rsid w:val="000A269E"/>
    <w:rsid w:val="000A2AB6"/>
    <w:rsid w:val="000A2BB5"/>
    <w:rsid w:val="000A2EDE"/>
    <w:rsid w:val="000A373B"/>
    <w:rsid w:val="000A3B21"/>
    <w:rsid w:val="000A3C93"/>
    <w:rsid w:val="000A3CC9"/>
    <w:rsid w:val="000A3DA6"/>
    <w:rsid w:val="000A411D"/>
    <w:rsid w:val="000A47AE"/>
    <w:rsid w:val="000A4867"/>
    <w:rsid w:val="000A49EC"/>
    <w:rsid w:val="000A4F9C"/>
    <w:rsid w:val="000A57D8"/>
    <w:rsid w:val="000A68E0"/>
    <w:rsid w:val="000A6930"/>
    <w:rsid w:val="000A6A92"/>
    <w:rsid w:val="000A6B8A"/>
    <w:rsid w:val="000A6D84"/>
    <w:rsid w:val="000A7042"/>
    <w:rsid w:val="000A71BF"/>
    <w:rsid w:val="000A7255"/>
    <w:rsid w:val="000A7276"/>
    <w:rsid w:val="000A73E0"/>
    <w:rsid w:val="000A762A"/>
    <w:rsid w:val="000A7900"/>
    <w:rsid w:val="000A7A15"/>
    <w:rsid w:val="000A7C02"/>
    <w:rsid w:val="000A7EA5"/>
    <w:rsid w:val="000A7EB5"/>
    <w:rsid w:val="000B0164"/>
    <w:rsid w:val="000B0454"/>
    <w:rsid w:val="000B04CF"/>
    <w:rsid w:val="000B0633"/>
    <w:rsid w:val="000B0F25"/>
    <w:rsid w:val="000B1299"/>
    <w:rsid w:val="000B13A0"/>
    <w:rsid w:val="000B1492"/>
    <w:rsid w:val="000B1B59"/>
    <w:rsid w:val="000B1BDA"/>
    <w:rsid w:val="000B1F23"/>
    <w:rsid w:val="000B1F4A"/>
    <w:rsid w:val="000B22CF"/>
    <w:rsid w:val="000B25B5"/>
    <w:rsid w:val="000B25D6"/>
    <w:rsid w:val="000B26A1"/>
    <w:rsid w:val="000B2D78"/>
    <w:rsid w:val="000B3490"/>
    <w:rsid w:val="000B3AE7"/>
    <w:rsid w:val="000B3E7C"/>
    <w:rsid w:val="000B415D"/>
    <w:rsid w:val="000B4A21"/>
    <w:rsid w:val="000B4BF5"/>
    <w:rsid w:val="000B4D1C"/>
    <w:rsid w:val="000B4F38"/>
    <w:rsid w:val="000B52CB"/>
    <w:rsid w:val="000B54A1"/>
    <w:rsid w:val="000B5A84"/>
    <w:rsid w:val="000B5CCC"/>
    <w:rsid w:val="000B5E2F"/>
    <w:rsid w:val="000B60B7"/>
    <w:rsid w:val="000B61DF"/>
    <w:rsid w:val="000B6610"/>
    <w:rsid w:val="000B670D"/>
    <w:rsid w:val="000B68D8"/>
    <w:rsid w:val="000B6B4C"/>
    <w:rsid w:val="000B6C17"/>
    <w:rsid w:val="000B6F77"/>
    <w:rsid w:val="000B7781"/>
    <w:rsid w:val="000B7BA9"/>
    <w:rsid w:val="000B7D65"/>
    <w:rsid w:val="000B7E81"/>
    <w:rsid w:val="000C0040"/>
    <w:rsid w:val="000C0590"/>
    <w:rsid w:val="000C0A9B"/>
    <w:rsid w:val="000C0AAB"/>
    <w:rsid w:val="000C1A04"/>
    <w:rsid w:val="000C1DA9"/>
    <w:rsid w:val="000C20E6"/>
    <w:rsid w:val="000C27CD"/>
    <w:rsid w:val="000C2B74"/>
    <w:rsid w:val="000C2C97"/>
    <w:rsid w:val="000C4184"/>
    <w:rsid w:val="000C4611"/>
    <w:rsid w:val="000C471F"/>
    <w:rsid w:val="000C4C4A"/>
    <w:rsid w:val="000C57A8"/>
    <w:rsid w:val="000C610E"/>
    <w:rsid w:val="000C694E"/>
    <w:rsid w:val="000C69F7"/>
    <w:rsid w:val="000C6CE9"/>
    <w:rsid w:val="000C754E"/>
    <w:rsid w:val="000C75FB"/>
    <w:rsid w:val="000C7656"/>
    <w:rsid w:val="000C78D5"/>
    <w:rsid w:val="000D080B"/>
    <w:rsid w:val="000D1083"/>
    <w:rsid w:val="000D10E1"/>
    <w:rsid w:val="000D18E1"/>
    <w:rsid w:val="000D2249"/>
    <w:rsid w:val="000D27D3"/>
    <w:rsid w:val="000D2A5C"/>
    <w:rsid w:val="000D2AE7"/>
    <w:rsid w:val="000D2D40"/>
    <w:rsid w:val="000D35ED"/>
    <w:rsid w:val="000D3801"/>
    <w:rsid w:val="000D3D76"/>
    <w:rsid w:val="000D46CE"/>
    <w:rsid w:val="000D50BD"/>
    <w:rsid w:val="000D52E4"/>
    <w:rsid w:val="000D5646"/>
    <w:rsid w:val="000D5FE6"/>
    <w:rsid w:val="000D731F"/>
    <w:rsid w:val="000D7B49"/>
    <w:rsid w:val="000D7CD7"/>
    <w:rsid w:val="000D7DEC"/>
    <w:rsid w:val="000E012F"/>
    <w:rsid w:val="000E0858"/>
    <w:rsid w:val="000E0E1D"/>
    <w:rsid w:val="000E0FFA"/>
    <w:rsid w:val="000E1787"/>
    <w:rsid w:val="000E1F20"/>
    <w:rsid w:val="000E2377"/>
    <w:rsid w:val="000E25BD"/>
    <w:rsid w:val="000E277E"/>
    <w:rsid w:val="000E2A9A"/>
    <w:rsid w:val="000E2DF6"/>
    <w:rsid w:val="000E30AC"/>
    <w:rsid w:val="000E3C23"/>
    <w:rsid w:val="000E3FE0"/>
    <w:rsid w:val="000E409A"/>
    <w:rsid w:val="000E42F4"/>
    <w:rsid w:val="000E4AED"/>
    <w:rsid w:val="000E4B32"/>
    <w:rsid w:val="000E4BA8"/>
    <w:rsid w:val="000E4F9A"/>
    <w:rsid w:val="000E4FE4"/>
    <w:rsid w:val="000E5114"/>
    <w:rsid w:val="000E560F"/>
    <w:rsid w:val="000E5706"/>
    <w:rsid w:val="000E57CB"/>
    <w:rsid w:val="000E5B22"/>
    <w:rsid w:val="000E6112"/>
    <w:rsid w:val="000E6245"/>
    <w:rsid w:val="000E6675"/>
    <w:rsid w:val="000E76E5"/>
    <w:rsid w:val="000E773C"/>
    <w:rsid w:val="000E7F34"/>
    <w:rsid w:val="000F04C0"/>
    <w:rsid w:val="000F0662"/>
    <w:rsid w:val="000F09F6"/>
    <w:rsid w:val="000F0DFF"/>
    <w:rsid w:val="000F136B"/>
    <w:rsid w:val="000F1435"/>
    <w:rsid w:val="000F1AF3"/>
    <w:rsid w:val="000F1D1D"/>
    <w:rsid w:val="000F260D"/>
    <w:rsid w:val="000F26BD"/>
    <w:rsid w:val="000F2A18"/>
    <w:rsid w:val="000F2F22"/>
    <w:rsid w:val="000F3492"/>
    <w:rsid w:val="000F3571"/>
    <w:rsid w:val="000F3633"/>
    <w:rsid w:val="000F3923"/>
    <w:rsid w:val="000F4709"/>
    <w:rsid w:val="000F4AE8"/>
    <w:rsid w:val="000F4C4F"/>
    <w:rsid w:val="000F5230"/>
    <w:rsid w:val="000F5557"/>
    <w:rsid w:val="000F62DD"/>
    <w:rsid w:val="000F6A78"/>
    <w:rsid w:val="000F6BD3"/>
    <w:rsid w:val="000F6F5C"/>
    <w:rsid w:val="000F747D"/>
    <w:rsid w:val="000F7603"/>
    <w:rsid w:val="000F784C"/>
    <w:rsid w:val="000F7AC2"/>
    <w:rsid w:val="000F7BF1"/>
    <w:rsid w:val="000F7C4F"/>
    <w:rsid w:val="0010023F"/>
    <w:rsid w:val="0010028B"/>
    <w:rsid w:val="00100C1E"/>
    <w:rsid w:val="001011AF"/>
    <w:rsid w:val="001012BE"/>
    <w:rsid w:val="00101856"/>
    <w:rsid w:val="00101954"/>
    <w:rsid w:val="00101BB0"/>
    <w:rsid w:val="00102242"/>
    <w:rsid w:val="0010234F"/>
    <w:rsid w:val="00102487"/>
    <w:rsid w:val="00102FB3"/>
    <w:rsid w:val="001031CA"/>
    <w:rsid w:val="00103212"/>
    <w:rsid w:val="00103269"/>
    <w:rsid w:val="001034B7"/>
    <w:rsid w:val="00103A43"/>
    <w:rsid w:val="00103F9E"/>
    <w:rsid w:val="00104BAE"/>
    <w:rsid w:val="00104C2C"/>
    <w:rsid w:val="001050FD"/>
    <w:rsid w:val="00105216"/>
    <w:rsid w:val="001052B0"/>
    <w:rsid w:val="0010544E"/>
    <w:rsid w:val="001054FE"/>
    <w:rsid w:val="00105712"/>
    <w:rsid w:val="001063AA"/>
    <w:rsid w:val="00106952"/>
    <w:rsid w:val="001069A9"/>
    <w:rsid w:val="00106C1C"/>
    <w:rsid w:val="00106F7A"/>
    <w:rsid w:val="0010764A"/>
    <w:rsid w:val="00107D0E"/>
    <w:rsid w:val="00110134"/>
    <w:rsid w:val="00110158"/>
    <w:rsid w:val="001102D4"/>
    <w:rsid w:val="00110452"/>
    <w:rsid w:val="0011050B"/>
    <w:rsid w:val="00110AC9"/>
    <w:rsid w:val="00110B4A"/>
    <w:rsid w:val="00110BD9"/>
    <w:rsid w:val="00110C40"/>
    <w:rsid w:val="00110DEA"/>
    <w:rsid w:val="001113E4"/>
    <w:rsid w:val="0011175E"/>
    <w:rsid w:val="0011182D"/>
    <w:rsid w:val="00111B91"/>
    <w:rsid w:val="00111F5D"/>
    <w:rsid w:val="00112358"/>
    <w:rsid w:val="00112644"/>
    <w:rsid w:val="001126CF"/>
    <w:rsid w:val="0011275C"/>
    <w:rsid w:val="00112D61"/>
    <w:rsid w:val="001134EF"/>
    <w:rsid w:val="00113C26"/>
    <w:rsid w:val="00113FEB"/>
    <w:rsid w:val="00114224"/>
    <w:rsid w:val="001144C1"/>
    <w:rsid w:val="0011464A"/>
    <w:rsid w:val="001148D5"/>
    <w:rsid w:val="00114ABE"/>
    <w:rsid w:val="00114B0D"/>
    <w:rsid w:val="00114B75"/>
    <w:rsid w:val="00114C7C"/>
    <w:rsid w:val="001152E7"/>
    <w:rsid w:val="0011599F"/>
    <w:rsid w:val="00115BED"/>
    <w:rsid w:val="001161B7"/>
    <w:rsid w:val="001167CC"/>
    <w:rsid w:val="001169ED"/>
    <w:rsid w:val="001174BB"/>
    <w:rsid w:val="00117525"/>
    <w:rsid w:val="001179AB"/>
    <w:rsid w:val="00117FA6"/>
    <w:rsid w:val="00120878"/>
    <w:rsid w:val="0012088C"/>
    <w:rsid w:val="001211BF"/>
    <w:rsid w:val="00121541"/>
    <w:rsid w:val="0012163D"/>
    <w:rsid w:val="001222D1"/>
    <w:rsid w:val="001224DE"/>
    <w:rsid w:val="00122ADC"/>
    <w:rsid w:val="001232C1"/>
    <w:rsid w:val="00123585"/>
    <w:rsid w:val="0012365B"/>
    <w:rsid w:val="00123A9C"/>
    <w:rsid w:val="0012471B"/>
    <w:rsid w:val="00124B75"/>
    <w:rsid w:val="00124B9B"/>
    <w:rsid w:val="0012512F"/>
    <w:rsid w:val="0012548F"/>
    <w:rsid w:val="001258E8"/>
    <w:rsid w:val="0012615F"/>
    <w:rsid w:val="0012656F"/>
    <w:rsid w:val="0012681F"/>
    <w:rsid w:val="00126BCA"/>
    <w:rsid w:val="00126E94"/>
    <w:rsid w:val="00126FAE"/>
    <w:rsid w:val="00127199"/>
    <w:rsid w:val="0012785C"/>
    <w:rsid w:val="00127DB0"/>
    <w:rsid w:val="00127ED9"/>
    <w:rsid w:val="00130355"/>
    <w:rsid w:val="00130766"/>
    <w:rsid w:val="00130F76"/>
    <w:rsid w:val="00131036"/>
    <w:rsid w:val="001312D4"/>
    <w:rsid w:val="00131345"/>
    <w:rsid w:val="0013175B"/>
    <w:rsid w:val="00131844"/>
    <w:rsid w:val="00131B1A"/>
    <w:rsid w:val="00131E61"/>
    <w:rsid w:val="001324D8"/>
    <w:rsid w:val="001328DD"/>
    <w:rsid w:val="001329AA"/>
    <w:rsid w:val="00132A6D"/>
    <w:rsid w:val="0013311C"/>
    <w:rsid w:val="00133212"/>
    <w:rsid w:val="00133B32"/>
    <w:rsid w:val="00133C1F"/>
    <w:rsid w:val="00134367"/>
    <w:rsid w:val="001348A8"/>
    <w:rsid w:val="00135C65"/>
    <w:rsid w:val="00136348"/>
    <w:rsid w:val="00136516"/>
    <w:rsid w:val="0013652C"/>
    <w:rsid w:val="001365DF"/>
    <w:rsid w:val="001368C8"/>
    <w:rsid w:val="001368F8"/>
    <w:rsid w:val="00136D26"/>
    <w:rsid w:val="00136EA0"/>
    <w:rsid w:val="00137318"/>
    <w:rsid w:val="00137555"/>
    <w:rsid w:val="00137C77"/>
    <w:rsid w:val="0014004C"/>
    <w:rsid w:val="00140A34"/>
    <w:rsid w:val="00141055"/>
    <w:rsid w:val="00141AD9"/>
    <w:rsid w:val="00141B9F"/>
    <w:rsid w:val="00141C31"/>
    <w:rsid w:val="00142631"/>
    <w:rsid w:val="00142926"/>
    <w:rsid w:val="001429A8"/>
    <w:rsid w:val="0014359C"/>
    <w:rsid w:val="00143692"/>
    <w:rsid w:val="00143699"/>
    <w:rsid w:val="001439A9"/>
    <w:rsid w:val="00143F8D"/>
    <w:rsid w:val="001442BD"/>
    <w:rsid w:val="001446A8"/>
    <w:rsid w:val="00144794"/>
    <w:rsid w:val="00144DDD"/>
    <w:rsid w:val="00144E06"/>
    <w:rsid w:val="00145553"/>
    <w:rsid w:val="001457AF"/>
    <w:rsid w:val="00145844"/>
    <w:rsid w:val="00145FC0"/>
    <w:rsid w:val="00146199"/>
    <w:rsid w:val="001468B6"/>
    <w:rsid w:val="00146BB1"/>
    <w:rsid w:val="0014718E"/>
    <w:rsid w:val="00147679"/>
    <w:rsid w:val="00147ADC"/>
    <w:rsid w:val="00147DF2"/>
    <w:rsid w:val="00147E3B"/>
    <w:rsid w:val="00147FE0"/>
    <w:rsid w:val="00150009"/>
    <w:rsid w:val="00150199"/>
    <w:rsid w:val="001502A1"/>
    <w:rsid w:val="0015064D"/>
    <w:rsid w:val="00150D52"/>
    <w:rsid w:val="00150D75"/>
    <w:rsid w:val="00151953"/>
    <w:rsid w:val="00151C83"/>
    <w:rsid w:val="00151FF0"/>
    <w:rsid w:val="001524AD"/>
    <w:rsid w:val="00152A3A"/>
    <w:rsid w:val="001530D5"/>
    <w:rsid w:val="0015326C"/>
    <w:rsid w:val="00153F86"/>
    <w:rsid w:val="001548D6"/>
    <w:rsid w:val="00154A81"/>
    <w:rsid w:val="0015527D"/>
    <w:rsid w:val="00155467"/>
    <w:rsid w:val="0015555A"/>
    <w:rsid w:val="001555C7"/>
    <w:rsid w:val="00155641"/>
    <w:rsid w:val="001556F7"/>
    <w:rsid w:val="001559FD"/>
    <w:rsid w:val="00155BE3"/>
    <w:rsid w:val="00155C06"/>
    <w:rsid w:val="0015612C"/>
    <w:rsid w:val="00156466"/>
    <w:rsid w:val="001564D2"/>
    <w:rsid w:val="001564ED"/>
    <w:rsid w:val="001565F9"/>
    <w:rsid w:val="0015698A"/>
    <w:rsid w:val="00156F52"/>
    <w:rsid w:val="001575A3"/>
    <w:rsid w:val="0015773E"/>
    <w:rsid w:val="00157BDD"/>
    <w:rsid w:val="00160228"/>
    <w:rsid w:val="00160468"/>
    <w:rsid w:val="00160F54"/>
    <w:rsid w:val="00160F78"/>
    <w:rsid w:val="00161328"/>
    <w:rsid w:val="00161E8C"/>
    <w:rsid w:val="001636CD"/>
    <w:rsid w:val="00163B6D"/>
    <w:rsid w:val="0016406E"/>
    <w:rsid w:val="001640EA"/>
    <w:rsid w:val="0016478F"/>
    <w:rsid w:val="00164E68"/>
    <w:rsid w:val="00164E8C"/>
    <w:rsid w:val="00164FB9"/>
    <w:rsid w:val="00165610"/>
    <w:rsid w:val="00165A88"/>
    <w:rsid w:val="00165C7E"/>
    <w:rsid w:val="00165D8E"/>
    <w:rsid w:val="00165FED"/>
    <w:rsid w:val="0016691D"/>
    <w:rsid w:val="00166FCA"/>
    <w:rsid w:val="00167626"/>
    <w:rsid w:val="00167656"/>
    <w:rsid w:val="001677F8"/>
    <w:rsid w:val="0017004B"/>
    <w:rsid w:val="00170354"/>
    <w:rsid w:val="0017047A"/>
    <w:rsid w:val="00170578"/>
    <w:rsid w:val="00171219"/>
    <w:rsid w:val="0017135F"/>
    <w:rsid w:val="0017142A"/>
    <w:rsid w:val="0017256A"/>
    <w:rsid w:val="001725E8"/>
    <w:rsid w:val="00172618"/>
    <w:rsid w:val="0017315F"/>
    <w:rsid w:val="001733D6"/>
    <w:rsid w:val="00173A44"/>
    <w:rsid w:val="00173A95"/>
    <w:rsid w:val="00173B35"/>
    <w:rsid w:val="00173EF2"/>
    <w:rsid w:val="00174B74"/>
    <w:rsid w:val="00174DA5"/>
    <w:rsid w:val="0017592F"/>
    <w:rsid w:val="00175A69"/>
    <w:rsid w:val="00175B7B"/>
    <w:rsid w:val="00175D66"/>
    <w:rsid w:val="00175E5C"/>
    <w:rsid w:val="00176028"/>
    <w:rsid w:val="001767CE"/>
    <w:rsid w:val="00176CFA"/>
    <w:rsid w:val="00176DC7"/>
    <w:rsid w:val="001771CE"/>
    <w:rsid w:val="00177CD6"/>
    <w:rsid w:val="00177D83"/>
    <w:rsid w:val="00177EB7"/>
    <w:rsid w:val="00180AB8"/>
    <w:rsid w:val="00180B0B"/>
    <w:rsid w:val="00180CA6"/>
    <w:rsid w:val="00180DF3"/>
    <w:rsid w:val="00180F3B"/>
    <w:rsid w:val="00180FA5"/>
    <w:rsid w:val="00181169"/>
    <w:rsid w:val="001811FC"/>
    <w:rsid w:val="001818BF"/>
    <w:rsid w:val="001819F1"/>
    <w:rsid w:val="00181AB7"/>
    <w:rsid w:val="0018223A"/>
    <w:rsid w:val="00182301"/>
    <w:rsid w:val="001824DB"/>
    <w:rsid w:val="00182CD5"/>
    <w:rsid w:val="00183753"/>
    <w:rsid w:val="00183B52"/>
    <w:rsid w:val="00183E6C"/>
    <w:rsid w:val="001845E6"/>
    <w:rsid w:val="00184778"/>
    <w:rsid w:val="00184783"/>
    <w:rsid w:val="001847CF"/>
    <w:rsid w:val="00184ACB"/>
    <w:rsid w:val="00184B2F"/>
    <w:rsid w:val="00184EAC"/>
    <w:rsid w:val="00185039"/>
    <w:rsid w:val="001850F5"/>
    <w:rsid w:val="00185AEE"/>
    <w:rsid w:val="001866FE"/>
    <w:rsid w:val="00186AFF"/>
    <w:rsid w:val="00186C1B"/>
    <w:rsid w:val="00186E7E"/>
    <w:rsid w:val="001870DF"/>
    <w:rsid w:val="00187129"/>
    <w:rsid w:val="00187363"/>
    <w:rsid w:val="001879B5"/>
    <w:rsid w:val="00187B2E"/>
    <w:rsid w:val="00187CF0"/>
    <w:rsid w:val="00187E51"/>
    <w:rsid w:val="00190909"/>
    <w:rsid w:val="00190F26"/>
    <w:rsid w:val="001911EB"/>
    <w:rsid w:val="00191A08"/>
    <w:rsid w:val="001924C7"/>
    <w:rsid w:val="001929E3"/>
    <w:rsid w:val="00192AB5"/>
    <w:rsid w:val="00192B67"/>
    <w:rsid w:val="0019326E"/>
    <w:rsid w:val="00193422"/>
    <w:rsid w:val="00194141"/>
    <w:rsid w:val="001941D2"/>
    <w:rsid w:val="0019465D"/>
    <w:rsid w:val="0019545F"/>
    <w:rsid w:val="00195546"/>
    <w:rsid w:val="001955C9"/>
    <w:rsid w:val="001956A2"/>
    <w:rsid w:val="0019578A"/>
    <w:rsid w:val="00195D33"/>
    <w:rsid w:val="00195E79"/>
    <w:rsid w:val="00196029"/>
    <w:rsid w:val="00196A02"/>
    <w:rsid w:val="00196D1E"/>
    <w:rsid w:val="0019714C"/>
    <w:rsid w:val="00197283"/>
    <w:rsid w:val="00197294"/>
    <w:rsid w:val="00197371"/>
    <w:rsid w:val="00197FFA"/>
    <w:rsid w:val="001A00CA"/>
    <w:rsid w:val="001A021B"/>
    <w:rsid w:val="001A0563"/>
    <w:rsid w:val="001A0564"/>
    <w:rsid w:val="001A0790"/>
    <w:rsid w:val="001A08AA"/>
    <w:rsid w:val="001A08DB"/>
    <w:rsid w:val="001A1863"/>
    <w:rsid w:val="001A1976"/>
    <w:rsid w:val="001A1BC7"/>
    <w:rsid w:val="001A1E41"/>
    <w:rsid w:val="001A22AF"/>
    <w:rsid w:val="001A2DEC"/>
    <w:rsid w:val="001A2F76"/>
    <w:rsid w:val="001A315A"/>
    <w:rsid w:val="001A397B"/>
    <w:rsid w:val="001A3C3A"/>
    <w:rsid w:val="001A3C5A"/>
    <w:rsid w:val="001A433B"/>
    <w:rsid w:val="001A44D7"/>
    <w:rsid w:val="001A5683"/>
    <w:rsid w:val="001A5704"/>
    <w:rsid w:val="001A58BD"/>
    <w:rsid w:val="001A5D17"/>
    <w:rsid w:val="001A5D8D"/>
    <w:rsid w:val="001A6060"/>
    <w:rsid w:val="001A60DE"/>
    <w:rsid w:val="001A62BB"/>
    <w:rsid w:val="001A63CC"/>
    <w:rsid w:val="001A65B5"/>
    <w:rsid w:val="001A65E5"/>
    <w:rsid w:val="001A69DF"/>
    <w:rsid w:val="001A6A77"/>
    <w:rsid w:val="001A6DA5"/>
    <w:rsid w:val="001A7035"/>
    <w:rsid w:val="001A7248"/>
    <w:rsid w:val="001A7A75"/>
    <w:rsid w:val="001A7EEF"/>
    <w:rsid w:val="001B0538"/>
    <w:rsid w:val="001B1806"/>
    <w:rsid w:val="001B198F"/>
    <w:rsid w:val="001B22CD"/>
    <w:rsid w:val="001B2482"/>
    <w:rsid w:val="001B2650"/>
    <w:rsid w:val="001B269D"/>
    <w:rsid w:val="001B26F1"/>
    <w:rsid w:val="001B279D"/>
    <w:rsid w:val="001B34FB"/>
    <w:rsid w:val="001B389F"/>
    <w:rsid w:val="001B46C7"/>
    <w:rsid w:val="001B5288"/>
    <w:rsid w:val="001B58A0"/>
    <w:rsid w:val="001B5ED7"/>
    <w:rsid w:val="001B6215"/>
    <w:rsid w:val="001B625D"/>
    <w:rsid w:val="001B64D5"/>
    <w:rsid w:val="001B6BAB"/>
    <w:rsid w:val="001B72BA"/>
    <w:rsid w:val="001B74AA"/>
    <w:rsid w:val="001B7D8E"/>
    <w:rsid w:val="001C076F"/>
    <w:rsid w:val="001C086A"/>
    <w:rsid w:val="001C0F10"/>
    <w:rsid w:val="001C104C"/>
    <w:rsid w:val="001C126D"/>
    <w:rsid w:val="001C1272"/>
    <w:rsid w:val="001C14D1"/>
    <w:rsid w:val="001C167B"/>
    <w:rsid w:val="001C29F1"/>
    <w:rsid w:val="001C2ADB"/>
    <w:rsid w:val="001C2C32"/>
    <w:rsid w:val="001C33DF"/>
    <w:rsid w:val="001C3415"/>
    <w:rsid w:val="001C34C5"/>
    <w:rsid w:val="001C398C"/>
    <w:rsid w:val="001C39ED"/>
    <w:rsid w:val="001C3A3F"/>
    <w:rsid w:val="001C3AB3"/>
    <w:rsid w:val="001C3C21"/>
    <w:rsid w:val="001C418C"/>
    <w:rsid w:val="001C4590"/>
    <w:rsid w:val="001C45D5"/>
    <w:rsid w:val="001C584A"/>
    <w:rsid w:val="001C5921"/>
    <w:rsid w:val="001C5A96"/>
    <w:rsid w:val="001C6024"/>
    <w:rsid w:val="001C621D"/>
    <w:rsid w:val="001C63DD"/>
    <w:rsid w:val="001C659A"/>
    <w:rsid w:val="001C671E"/>
    <w:rsid w:val="001C6D4A"/>
    <w:rsid w:val="001C6D64"/>
    <w:rsid w:val="001C6E3E"/>
    <w:rsid w:val="001C7355"/>
    <w:rsid w:val="001C735F"/>
    <w:rsid w:val="001C77D7"/>
    <w:rsid w:val="001C7B63"/>
    <w:rsid w:val="001C7CB0"/>
    <w:rsid w:val="001C7D7A"/>
    <w:rsid w:val="001C7D8C"/>
    <w:rsid w:val="001D0258"/>
    <w:rsid w:val="001D04ED"/>
    <w:rsid w:val="001D0583"/>
    <w:rsid w:val="001D06A6"/>
    <w:rsid w:val="001D0B94"/>
    <w:rsid w:val="001D0C12"/>
    <w:rsid w:val="001D1013"/>
    <w:rsid w:val="001D1223"/>
    <w:rsid w:val="001D12E5"/>
    <w:rsid w:val="001D1535"/>
    <w:rsid w:val="001D1783"/>
    <w:rsid w:val="001D1C26"/>
    <w:rsid w:val="001D1D87"/>
    <w:rsid w:val="001D1E60"/>
    <w:rsid w:val="001D20BD"/>
    <w:rsid w:val="001D22BA"/>
    <w:rsid w:val="001D2995"/>
    <w:rsid w:val="001D2997"/>
    <w:rsid w:val="001D2E70"/>
    <w:rsid w:val="001D31D2"/>
    <w:rsid w:val="001D3351"/>
    <w:rsid w:val="001D384E"/>
    <w:rsid w:val="001D42C3"/>
    <w:rsid w:val="001D448E"/>
    <w:rsid w:val="001D472A"/>
    <w:rsid w:val="001D4CDB"/>
    <w:rsid w:val="001D5781"/>
    <w:rsid w:val="001D5AC8"/>
    <w:rsid w:val="001D6147"/>
    <w:rsid w:val="001D6416"/>
    <w:rsid w:val="001D64A4"/>
    <w:rsid w:val="001D6560"/>
    <w:rsid w:val="001D6A58"/>
    <w:rsid w:val="001D6CBF"/>
    <w:rsid w:val="001D7501"/>
    <w:rsid w:val="001D78A0"/>
    <w:rsid w:val="001D7B43"/>
    <w:rsid w:val="001D7D17"/>
    <w:rsid w:val="001D7D61"/>
    <w:rsid w:val="001D7D65"/>
    <w:rsid w:val="001D7E24"/>
    <w:rsid w:val="001D7F5A"/>
    <w:rsid w:val="001E016A"/>
    <w:rsid w:val="001E0339"/>
    <w:rsid w:val="001E0497"/>
    <w:rsid w:val="001E05FE"/>
    <w:rsid w:val="001E080C"/>
    <w:rsid w:val="001E1328"/>
    <w:rsid w:val="001E144C"/>
    <w:rsid w:val="001E148C"/>
    <w:rsid w:val="001E19B0"/>
    <w:rsid w:val="001E21CB"/>
    <w:rsid w:val="001E2497"/>
    <w:rsid w:val="001E2DD8"/>
    <w:rsid w:val="001E3B85"/>
    <w:rsid w:val="001E3ECA"/>
    <w:rsid w:val="001E4AD0"/>
    <w:rsid w:val="001E4B47"/>
    <w:rsid w:val="001E4D4D"/>
    <w:rsid w:val="001E505E"/>
    <w:rsid w:val="001E55A1"/>
    <w:rsid w:val="001E5A97"/>
    <w:rsid w:val="001E5C58"/>
    <w:rsid w:val="001E5ED6"/>
    <w:rsid w:val="001E5F89"/>
    <w:rsid w:val="001E6051"/>
    <w:rsid w:val="001E67E2"/>
    <w:rsid w:val="001E6D5C"/>
    <w:rsid w:val="001E704F"/>
    <w:rsid w:val="001E7850"/>
    <w:rsid w:val="001F01FD"/>
    <w:rsid w:val="001F0459"/>
    <w:rsid w:val="001F08AC"/>
    <w:rsid w:val="001F0EEA"/>
    <w:rsid w:val="001F11E6"/>
    <w:rsid w:val="001F1BCB"/>
    <w:rsid w:val="001F1D1D"/>
    <w:rsid w:val="001F1E9E"/>
    <w:rsid w:val="001F2032"/>
    <w:rsid w:val="001F2128"/>
    <w:rsid w:val="001F2891"/>
    <w:rsid w:val="001F2ACC"/>
    <w:rsid w:val="001F2CD5"/>
    <w:rsid w:val="001F3030"/>
    <w:rsid w:val="001F3130"/>
    <w:rsid w:val="001F314B"/>
    <w:rsid w:val="001F329F"/>
    <w:rsid w:val="001F34B8"/>
    <w:rsid w:val="001F3826"/>
    <w:rsid w:val="001F38B2"/>
    <w:rsid w:val="001F4047"/>
    <w:rsid w:val="001F47F1"/>
    <w:rsid w:val="001F498A"/>
    <w:rsid w:val="001F4B4B"/>
    <w:rsid w:val="001F4F94"/>
    <w:rsid w:val="001F58F9"/>
    <w:rsid w:val="001F5ACE"/>
    <w:rsid w:val="001F5E98"/>
    <w:rsid w:val="001F6144"/>
    <w:rsid w:val="001F6449"/>
    <w:rsid w:val="001F6959"/>
    <w:rsid w:val="001F720B"/>
    <w:rsid w:val="001F7532"/>
    <w:rsid w:val="001F7664"/>
    <w:rsid w:val="001F77A3"/>
    <w:rsid w:val="001F7ABC"/>
    <w:rsid w:val="001F7B90"/>
    <w:rsid w:val="001F7CDF"/>
    <w:rsid w:val="001F7D4B"/>
    <w:rsid w:val="00200206"/>
    <w:rsid w:val="00200248"/>
    <w:rsid w:val="0020025C"/>
    <w:rsid w:val="00200B54"/>
    <w:rsid w:val="00200EB7"/>
    <w:rsid w:val="00200FEF"/>
    <w:rsid w:val="00201173"/>
    <w:rsid w:val="002017D5"/>
    <w:rsid w:val="00201E14"/>
    <w:rsid w:val="00201E25"/>
    <w:rsid w:val="00202815"/>
    <w:rsid w:val="002028CF"/>
    <w:rsid w:val="00202FA6"/>
    <w:rsid w:val="00203045"/>
    <w:rsid w:val="00203122"/>
    <w:rsid w:val="002038CF"/>
    <w:rsid w:val="00203D70"/>
    <w:rsid w:val="0020413C"/>
    <w:rsid w:val="002041FC"/>
    <w:rsid w:val="00204961"/>
    <w:rsid w:val="00204AE2"/>
    <w:rsid w:val="00204B59"/>
    <w:rsid w:val="00204C49"/>
    <w:rsid w:val="00205288"/>
    <w:rsid w:val="00206431"/>
    <w:rsid w:val="00206A87"/>
    <w:rsid w:val="00206DE5"/>
    <w:rsid w:val="00207EE4"/>
    <w:rsid w:val="00207F51"/>
    <w:rsid w:val="00210003"/>
    <w:rsid w:val="0021121B"/>
    <w:rsid w:val="00211364"/>
    <w:rsid w:val="0021188E"/>
    <w:rsid w:val="0021201B"/>
    <w:rsid w:val="0021245E"/>
    <w:rsid w:val="002127A5"/>
    <w:rsid w:val="0021296F"/>
    <w:rsid w:val="00212BC7"/>
    <w:rsid w:val="0021317D"/>
    <w:rsid w:val="002132FC"/>
    <w:rsid w:val="002135BB"/>
    <w:rsid w:val="002136A2"/>
    <w:rsid w:val="00213B1D"/>
    <w:rsid w:val="0021467A"/>
    <w:rsid w:val="00214AF8"/>
    <w:rsid w:val="002153DD"/>
    <w:rsid w:val="002159F2"/>
    <w:rsid w:val="00215B6B"/>
    <w:rsid w:val="00216360"/>
    <w:rsid w:val="00216465"/>
    <w:rsid w:val="002165DE"/>
    <w:rsid w:val="002176B2"/>
    <w:rsid w:val="00217871"/>
    <w:rsid w:val="0021793E"/>
    <w:rsid w:val="00217BB5"/>
    <w:rsid w:val="00217BBD"/>
    <w:rsid w:val="00217F13"/>
    <w:rsid w:val="00220132"/>
    <w:rsid w:val="00220B1B"/>
    <w:rsid w:val="00220C29"/>
    <w:rsid w:val="00220E92"/>
    <w:rsid w:val="00221103"/>
    <w:rsid w:val="00221417"/>
    <w:rsid w:val="002215C9"/>
    <w:rsid w:val="002217AD"/>
    <w:rsid w:val="00221B31"/>
    <w:rsid w:val="00221D44"/>
    <w:rsid w:val="00221DB2"/>
    <w:rsid w:val="00222165"/>
    <w:rsid w:val="00222874"/>
    <w:rsid w:val="00222AB3"/>
    <w:rsid w:val="00222CAA"/>
    <w:rsid w:val="00222D63"/>
    <w:rsid w:val="002234EA"/>
    <w:rsid w:val="00223EA5"/>
    <w:rsid w:val="00224A23"/>
    <w:rsid w:val="00224EE6"/>
    <w:rsid w:val="00224F85"/>
    <w:rsid w:val="00225262"/>
    <w:rsid w:val="002256F8"/>
    <w:rsid w:val="00225CAF"/>
    <w:rsid w:val="00225EF8"/>
    <w:rsid w:val="0022611A"/>
    <w:rsid w:val="0022611D"/>
    <w:rsid w:val="002264A9"/>
    <w:rsid w:val="00226522"/>
    <w:rsid w:val="00227279"/>
    <w:rsid w:val="00227A22"/>
    <w:rsid w:val="00227CCD"/>
    <w:rsid w:val="00227D3E"/>
    <w:rsid w:val="00227E51"/>
    <w:rsid w:val="002300B6"/>
    <w:rsid w:val="0023026E"/>
    <w:rsid w:val="0023051C"/>
    <w:rsid w:val="0023105F"/>
    <w:rsid w:val="00231DDA"/>
    <w:rsid w:val="00231F4E"/>
    <w:rsid w:val="00231FCF"/>
    <w:rsid w:val="002321B8"/>
    <w:rsid w:val="00232875"/>
    <w:rsid w:val="00232D1F"/>
    <w:rsid w:val="00232FF2"/>
    <w:rsid w:val="002330E4"/>
    <w:rsid w:val="00233179"/>
    <w:rsid w:val="0023363C"/>
    <w:rsid w:val="0023367D"/>
    <w:rsid w:val="00233D42"/>
    <w:rsid w:val="00233ED2"/>
    <w:rsid w:val="00234049"/>
    <w:rsid w:val="00234332"/>
    <w:rsid w:val="002344EB"/>
    <w:rsid w:val="0023455B"/>
    <w:rsid w:val="00234BEF"/>
    <w:rsid w:val="00234D57"/>
    <w:rsid w:val="002351E9"/>
    <w:rsid w:val="00235F66"/>
    <w:rsid w:val="002366A4"/>
    <w:rsid w:val="00236888"/>
    <w:rsid w:val="00236BFF"/>
    <w:rsid w:val="00236E3D"/>
    <w:rsid w:val="00237149"/>
    <w:rsid w:val="00237171"/>
    <w:rsid w:val="002376AD"/>
    <w:rsid w:val="0023794A"/>
    <w:rsid w:val="00237985"/>
    <w:rsid w:val="00237DDF"/>
    <w:rsid w:val="002401E6"/>
    <w:rsid w:val="0024020E"/>
    <w:rsid w:val="00240B0D"/>
    <w:rsid w:val="00241C5D"/>
    <w:rsid w:val="002428CC"/>
    <w:rsid w:val="002428E1"/>
    <w:rsid w:val="00242C58"/>
    <w:rsid w:val="00243A0F"/>
    <w:rsid w:val="00243BCB"/>
    <w:rsid w:val="00243D5B"/>
    <w:rsid w:val="00243D77"/>
    <w:rsid w:val="00244C91"/>
    <w:rsid w:val="00244CCA"/>
    <w:rsid w:val="0024569E"/>
    <w:rsid w:val="00245708"/>
    <w:rsid w:val="00245E23"/>
    <w:rsid w:val="00245EC4"/>
    <w:rsid w:val="002460C7"/>
    <w:rsid w:val="002462DC"/>
    <w:rsid w:val="00246612"/>
    <w:rsid w:val="00246AC0"/>
    <w:rsid w:val="00246B56"/>
    <w:rsid w:val="00246BAF"/>
    <w:rsid w:val="00247223"/>
    <w:rsid w:val="00247430"/>
    <w:rsid w:val="00247806"/>
    <w:rsid w:val="002478EA"/>
    <w:rsid w:val="00250025"/>
    <w:rsid w:val="0025053E"/>
    <w:rsid w:val="002505B8"/>
    <w:rsid w:val="00250B75"/>
    <w:rsid w:val="0025127D"/>
    <w:rsid w:val="00251F76"/>
    <w:rsid w:val="00252480"/>
    <w:rsid w:val="00252756"/>
    <w:rsid w:val="00252765"/>
    <w:rsid w:val="002527C4"/>
    <w:rsid w:val="00252816"/>
    <w:rsid w:val="0025293B"/>
    <w:rsid w:val="00252C47"/>
    <w:rsid w:val="002530DE"/>
    <w:rsid w:val="0025359E"/>
    <w:rsid w:val="00253752"/>
    <w:rsid w:val="00253BEA"/>
    <w:rsid w:val="00253D00"/>
    <w:rsid w:val="002548CA"/>
    <w:rsid w:val="00255012"/>
    <w:rsid w:val="00255382"/>
    <w:rsid w:val="00255A82"/>
    <w:rsid w:val="00255BCE"/>
    <w:rsid w:val="00255BD9"/>
    <w:rsid w:val="00255C47"/>
    <w:rsid w:val="00255EFE"/>
    <w:rsid w:val="002563B9"/>
    <w:rsid w:val="002563CF"/>
    <w:rsid w:val="002566D4"/>
    <w:rsid w:val="00256745"/>
    <w:rsid w:val="002567EF"/>
    <w:rsid w:val="0025688A"/>
    <w:rsid w:val="002569B3"/>
    <w:rsid w:val="00256BA3"/>
    <w:rsid w:val="00256E66"/>
    <w:rsid w:val="00257638"/>
    <w:rsid w:val="00257B4D"/>
    <w:rsid w:val="00257D54"/>
    <w:rsid w:val="0026003C"/>
    <w:rsid w:val="002601ED"/>
    <w:rsid w:val="00260409"/>
    <w:rsid w:val="002608B5"/>
    <w:rsid w:val="00260E08"/>
    <w:rsid w:val="00260FDF"/>
    <w:rsid w:val="00261D65"/>
    <w:rsid w:val="002621F5"/>
    <w:rsid w:val="0026291A"/>
    <w:rsid w:val="00262987"/>
    <w:rsid w:val="0026378B"/>
    <w:rsid w:val="00263ED9"/>
    <w:rsid w:val="002646DB"/>
    <w:rsid w:val="00264832"/>
    <w:rsid w:val="00264D01"/>
    <w:rsid w:val="00265062"/>
    <w:rsid w:val="0026531E"/>
    <w:rsid w:val="002655F9"/>
    <w:rsid w:val="00265E11"/>
    <w:rsid w:val="00266238"/>
    <w:rsid w:val="002666AA"/>
    <w:rsid w:val="00266853"/>
    <w:rsid w:val="002669F2"/>
    <w:rsid w:val="00266A66"/>
    <w:rsid w:val="00266CA6"/>
    <w:rsid w:val="00266DAE"/>
    <w:rsid w:val="00266E5F"/>
    <w:rsid w:val="002671CD"/>
    <w:rsid w:val="00267527"/>
    <w:rsid w:val="00267A9F"/>
    <w:rsid w:val="00267B50"/>
    <w:rsid w:val="00267CF4"/>
    <w:rsid w:val="00267ED9"/>
    <w:rsid w:val="002705AF"/>
    <w:rsid w:val="002705EE"/>
    <w:rsid w:val="0027066F"/>
    <w:rsid w:val="002706A3"/>
    <w:rsid w:val="00270C8F"/>
    <w:rsid w:val="00271825"/>
    <w:rsid w:val="00272022"/>
    <w:rsid w:val="0027204F"/>
    <w:rsid w:val="00272605"/>
    <w:rsid w:val="002728FE"/>
    <w:rsid w:val="00272B2C"/>
    <w:rsid w:val="002730AF"/>
    <w:rsid w:val="00273127"/>
    <w:rsid w:val="00273BBC"/>
    <w:rsid w:val="002744BB"/>
    <w:rsid w:val="00274A59"/>
    <w:rsid w:val="00274CD5"/>
    <w:rsid w:val="00275084"/>
    <w:rsid w:val="00275338"/>
    <w:rsid w:val="00276889"/>
    <w:rsid w:val="00276C02"/>
    <w:rsid w:val="0027746D"/>
    <w:rsid w:val="0027779F"/>
    <w:rsid w:val="0027791A"/>
    <w:rsid w:val="002779F3"/>
    <w:rsid w:val="00277B28"/>
    <w:rsid w:val="00277B38"/>
    <w:rsid w:val="00277B49"/>
    <w:rsid w:val="00277B57"/>
    <w:rsid w:val="00280195"/>
    <w:rsid w:val="002807C0"/>
    <w:rsid w:val="00280D88"/>
    <w:rsid w:val="002812E0"/>
    <w:rsid w:val="00281376"/>
    <w:rsid w:val="002814AC"/>
    <w:rsid w:val="00281AC4"/>
    <w:rsid w:val="002823A2"/>
    <w:rsid w:val="002826A8"/>
    <w:rsid w:val="00282ABC"/>
    <w:rsid w:val="00282E4F"/>
    <w:rsid w:val="0028335A"/>
    <w:rsid w:val="00283E78"/>
    <w:rsid w:val="0028516C"/>
    <w:rsid w:val="002853A5"/>
    <w:rsid w:val="002853F6"/>
    <w:rsid w:val="002855C9"/>
    <w:rsid w:val="002858A3"/>
    <w:rsid w:val="00285D74"/>
    <w:rsid w:val="00285F1E"/>
    <w:rsid w:val="002863AA"/>
    <w:rsid w:val="002863F7"/>
    <w:rsid w:val="00286785"/>
    <w:rsid w:val="00286D7A"/>
    <w:rsid w:val="002875CB"/>
    <w:rsid w:val="00287BC9"/>
    <w:rsid w:val="00287DD8"/>
    <w:rsid w:val="00290489"/>
    <w:rsid w:val="002908A0"/>
    <w:rsid w:val="00290D9C"/>
    <w:rsid w:val="00292549"/>
    <w:rsid w:val="00292934"/>
    <w:rsid w:val="002929AB"/>
    <w:rsid w:val="00292D7B"/>
    <w:rsid w:val="00293031"/>
    <w:rsid w:val="00293C57"/>
    <w:rsid w:val="00293CD9"/>
    <w:rsid w:val="0029443B"/>
    <w:rsid w:val="00294EC9"/>
    <w:rsid w:val="00294EEF"/>
    <w:rsid w:val="00295291"/>
    <w:rsid w:val="002952B5"/>
    <w:rsid w:val="0029536B"/>
    <w:rsid w:val="0029547E"/>
    <w:rsid w:val="002955DE"/>
    <w:rsid w:val="002964D7"/>
    <w:rsid w:val="002965FB"/>
    <w:rsid w:val="0029674E"/>
    <w:rsid w:val="00296775"/>
    <w:rsid w:val="002968D3"/>
    <w:rsid w:val="002969BD"/>
    <w:rsid w:val="00297A2A"/>
    <w:rsid w:val="00297BB1"/>
    <w:rsid w:val="00297C10"/>
    <w:rsid w:val="002A0936"/>
    <w:rsid w:val="002A0AF8"/>
    <w:rsid w:val="002A0D30"/>
    <w:rsid w:val="002A0F16"/>
    <w:rsid w:val="002A101F"/>
    <w:rsid w:val="002A1106"/>
    <w:rsid w:val="002A116B"/>
    <w:rsid w:val="002A1221"/>
    <w:rsid w:val="002A1680"/>
    <w:rsid w:val="002A1A58"/>
    <w:rsid w:val="002A1DE7"/>
    <w:rsid w:val="002A2351"/>
    <w:rsid w:val="002A2552"/>
    <w:rsid w:val="002A2DBE"/>
    <w:rsid w:val="002A2EF5"/>
    <w:rsid w:val="002A3599"/>
    <w:rsid w:val="002A3B08"/>
    <w:rsid w:val="002A46D6"/>
    <w:rsid w:val="002A4C27"/>
    <w:rsid w:val="002A4C4E"/>
    <w:rsid w:val="002A500D"/>
    <w:rsid w:val="002A54BF"/>
    <w:rsid w:val="002A5BAE"/>
    <w:rsid w:val="002A5EE9"/>
    <w:rsid w:val="002A5F86"/>
    <w:rsid w:val="002A654F"/>
    <w:rsid w:val="002A6B60"/>
    <w:rsid w:val="002A6D3F"/>
    <w:rsid w:val="002A7040"/>
    <w:rsid w:val="002A7403"/>
    <w:rsid w:val="002A7712"/>
    <w:rsid w:val="002A7D82"/>
    <w:rsid w:val="002B0182"/>
    <w:rsid w:val="002B099C"/>
    <w:rsid w:val="002B10F2"/>
    <w:rsid w:val="002B1171"/>
    <w:rsid w:val="002B13C9"/>
    <w:rsid w:val="002B1729"/>
    <w:rsid w:val="002B1E85"/>
    <w:rsid w:val="002B1EA6"/>
    <w:rsid w:val="002B2573"/>
    <w:rsid w:val="002B25E4"/>
    <w:rsid w:val="002B268A"/>
    <w:rsid w:val="002B2B4D"/>
    <w:rsid w:val="002B2F5D"/>
    <w:rsid w:val="002B3344"/>
    <w:rsid w:val="002B3360"/>
    <w:rsid w:val="002B39C7"/>
    <w:rsid w:val="002B3A32"/>
    <w:rsid w:val="002B3C79"/>
    <w:rsid w:val="002B40AB"/>
    <w:rsid w:val="002B5020"/>
    <w:rsid w:val="002B5033"/>
    <w:rsid w:val="002B5515"/>
    <w:rsid w:val="002B56B1"/>
    <w:rsid w:val="002B5EE2"/>
    <w:rsid w:val="002B6905"/>
    <w:rsid w:val="002B6943"/>
    <w:rsid w:val="002B6E79"/>
    <w:rsid w:val="002B6EA2"/>
    <w:rsid w:val="002B713A"/>
    <w:rsid w:val="002B72C1"/>
    <w:rsid w:val="002B7C7B"/>
    <w:rsid w:val="002C01E1"/>
    <w:rsid w:val="002C0815"/>
    <w:rsid w:val="002C0A64"/>
    <w:rsid w:val="002C0D40"/>
    <w:rsid w:val="002C1856"/>
    <w:rsid w:val="002C1E60"/>
    <w:rsid w:val="002C1FFB"/>
    <w:rsid w:val="002C2306"/>
    <w:rsid w:val="002C24F6"/>
    <w:rsid w:val="002C266B"/>
    <w:rsid w:val="002C2848"/>
    <w:rsid w:val="002C2C92"/>
    <w:rsid w:val="002C3567"/>
    <w:rsid w:val="002C35D0"/>
    <w:rsid w:val="002C36A1"/>
    <w:rsid w:val="002C3789"/>
    <w:rsid w:val="002C3860"/>
    <w:rsid w:val="002C44D4"/>
    <w:rsid w:val="002C4578"/>
    <w:rsid w:val="002C45A8"/>
    <w:rsid w:val="002C4CF5"/>
    <w:rsid w:val="002C4DC2"/>
    <w:rsid w:val="002C4F4C"/>
    <w:rsid w:val="002C4FF2"/>
    <w:rsid w:val="002C538A"/>
    <w:rsid w:val="002C55FA"/>
    <w:rsid w:val="002C576F"/>
    <w:rsid w:val="002C5980"/>
    <w:rsid w:val="002C59E1"/>
    <w:rsid w:val="002C5FD7"/>
    <w:rsid w:val="002C63BC"/>
    <w:rsid w:val="002C663E"/>
    <w:rsid w:val="002C756E"/>
    <w:rsid w:val="002C7610"/>
    <w:rsid w:val="002C7765"/>
    <w:rsid w:val="002C7822"/>
    <w:rsid w:val="002C7ACF"/>
    <w:rsid w:val="002D03CE"/>
    <w:rsid w:val="002D06E5"/>
    <w:rsid w:val="002D080F"/>
    <w:rsid w:val="002D0AFC"/>
    <w:rsid w:val="002D1490"/>
    <w:rsid w:val="002D1724"/>
    <w:rsid w:val="002D29A9"/>
    <w:rsid w:val="002D2ADE"/>
    <w:rsid w:val="002D2B7E"/>
    <w:rsid w:val="002D2BB3"/>
    <w:rsid w:val="002D2EE7"/>
    <w:rsid w:val="002D3115"/>
    <w:rsid w:val="002D33DD"/>
    <w:rsid w:val="002D34EA"/>
    <w:rsid w:val="002D3512"/>
    <w:rsid w:val="002D371D"/>
    <w:rsid w:val="002D3744"/>
    <w:rsid w:val="002D3EF5"/>
    <w:rsid w:val="002D3F2D"/>
    <w:rsid w:val="002D3FB4"/>
    <w:rsid w:val="002D41AA"/>
    <w:rsid w:val="002D439D"/>
    <w:rsid w:val="002D4484"/>
    <w:rsid w:val="002D4568"/>
    <w:rsid w:val="002D5101"/>
    <w:rsid w:val="002D524F"/>
    <w:rsid w:val="002D553E"/>
    <w:rsid w:val="002D5747"/>
    <w:rsid w:val="002D5C9D"/>
    <w:rsid w:val="002D6247"/>
    <w:rsid w:val="002D73A6"/>
    <w:rsid w:val="002D7610"/>
    <w:rsid w:val="002D783A"/>
    <w:rsid w:val="002E042E"/>
    <w:rsid w:val="002E0489"/>
    <w:rsid w:val="002E05A4"/>
    <w:rsid w:val="002E061F"/>
    <w:rsid w:val="002E081F"/>
    <w:rsid w:val="002E0EAC"/>
    <w:rsid w:val="002E127B"/>
    <w:rsid w:val="002E17D2"/>
    <w:rsid w:val="002E1AF5"/>
    <w:rsid w:val="002E1F63"/>
    <w:rsid w:val="002E2AA8"/>
    <w:rsid w:val="002E302A"/>
    <w:rsid w:val="002E3366"/>
    <w:rsid w:val="002E35F1"/>
    <w:rsid w:val="002E405E"/>
    <w:rsid w:val="002E4189"/>
    <w:rsid w:val="002E423C"/>
    <w:rsid w:val="002E488B"/>
    <w:rsid w:val="002E49C4"/>
    <w:rsid w:val="002E5471"/>
    <w:rsid w:val="002E56B2"/>
    <w:rsid w:val="002E5817"/>
    <w:rsid w:val="002E5A9A"/>
    <w:rsid w:val="002E631E"/>
    <w:rsid w:val="002E67CD"/>
    <w:rsid w:val="002E6DA5"/>
    <w:rsid w:val="002E70DA"/>
    <w:rsid w:val="002E7572"/>
    <w:rsid w:val="002E7CC9"/>
    <w:rsid w:val="002E7ED2"/>
    <w:rsid w:val="002F026B"/>
    <w:rsid w:val="002F06F4"/>
    <w:rsid w:val="002F1703"/>
    <w:rsid w:val="002F1E7A"/>
    <w:rsid w:val="002F2556"/>
    <w:rsid w:val="002F2D0D"/>
    <w:rsid w:val="002F2D47"/>
    <w:rsid w:val="002F2EE5"/>
    <w:rsid w:val="002F30C7"/>
    <w:rsid w:val="002F3574"/>
    <w:rsid w:val="002F3A0F"/>
    <w:rsid w:val="002F3A3F"/>
    <w:rsid w:val="002F3AF3"/>
    <w:rsid w:val="002F3DAB"/>
    <w:rsid w:val="002F3E9C"/>
    <w:rsid w:val="002F3F41"/>
    <w:rsid w:val="002F3F55"/>
    <w:rsid w:val="002F414D"/>
    <w:rsid w:val="002F42CD"/>
    <w:rsid w:val="002F4376"/>
    <w:rsid w:val="002F4E2F"/>
    <w:rsid w:val="002F4F4D"/>
    <w:rsid w:val="002F5272"/>
    <w:rsid w:val="002F52EB"/>
    <w:rsid w:val="002F53B3"/>
    <w:rsid w:val="002F5438"/>
    <w:rsid w:val="002F5D20"/>
    <w:rsid w:val="002F64D5"/>
    <w:rsid w:val="002F65C2"/>
    <w:rsid w:val="002F6666"/>
    <w:rsid w:val="002F67AE"/>
    <w:rsid w:val="002F6D4D"/>
    <w:rsid w:val="002F7556"/>
    <w:rsid w:val="002F7A81"/>
    <w:rsid w:val="002F7BFE"/>
    <w:rsid w:val="0030067D"/>
    <w:rsid w:val="00300DA5"/>
    <w:rsid w:val="00300E8C"/>
    <w:rsid w:val="00300FEC"/>
    <w:rsid w:val="003011A1"/>
    <w:rsid w:val="0030178D"/>
    <w:rsid w:val="00301B7A"/>
    <w:rsid w:val="00301C23"/>
    <w:rsid w:val="0030294B"/>
    <w:rsid w:val="00302B93"/>
    <w:rsid w:val="00302BB3"/>
    <w:rsid w:val="003031C7"/>
    <w:rsid w:val="00303439"/>
    <w:rsid w:val="003037BA"/>
    <w:rsid w:val="00303C2E"/>
    <w:rsid w:val="00303D50"/>
    <w:rsid w:val="0030404A"/>
    <w:rsid w:val="0030436D"/>
    <w:rsid w:val="00304AC0"/>
    <w:rsid w:val="00304FE9"/>
    <w:rsid w:val="003057C0"/>
    <w:rsid w:val="00305DDC"/>
    <w:rsid w:val="00305F9E"/>
    <w:rsid w:val="00306286"/>
    <w:rsid w:val="00306539"/>
    <w:rsid w:val="00306632"/>
    <w:rsid w:val="00306A5B"/>
    <w:rsid w:val="00306DF7"/>
    <w:rsid w:val="0030749E"/>
    <w:rsid w:val="00310105"/>
    <w:rsid w:val="003110C6"/>
    <w:rsid w:val="0031119A"/>
    <w:rsid w:val="003114A6"/>
    <w:rsid w:val="00311663"/>
    <w:rsid w:val="00311853"/>
    <w:rsid w:val="00311991"/>
    <w:rsid w:val="00311D75"/>
    <w:rsid w:val="00312002"/>
    <w:rsid w:val="003122E9"/>
    <w:rsid w:val="0031323C"/>
    <w:rsid w:val="00313384"/>
    <w:rsid w:val="00313BE8"/>
    <w:rsid w:val="00313C93"/>
    <w:rsid w:val="00313E41"/>
    <w:rsid w:val="0031400E"/>
    <w:rsid w:val="003144CB"/>
    <w:rsid w:val="00314A4D"/>
    <w:rsid w:val="00314B7D"/>
    <w:rsid w:val="00315538"/>
    <w:rsid w:val="003155D1"/>
    <w:rsid w:val="00315CDF"/>
    <w:rsid w:val="003162CF"/>
    <w:rsid w:val="00316ACC"/>
    <w:rsid w:val="003175A2"/>
    <w:rsid w:val="003175C6"/>
    <w:rsid w:val="0031779E"/>
    <w:rsid w:val="00317848"/>
    <w:rsid w:val="00317E25"/>
    <w:rsid w:val="0032050D"/>
    <w:rsid w:val="0032060B"/>
    <w:rsid w:val="00320C64"/>
    <w:rsid w:val="0032107D"/>
    <w:rsid w:val="0032168B"/>
    <w:rsid w:val="00321F1C"/>
    <w:rsid w:val="003236E2"/>
    <w:rsid w:val="0032433D"/>
    <w:rsid w:val="003246B5"/>
    <w:rsid w:val="003248A5"/>
    <w:rsid w:val="00324FC7"/>
    <w:rsid w:val="00325068"/>
    <w:rsid w:val="0032574F"/>
    <w:rsid w:val="00325872"/>
    <w:rsid w:val="00325944"/>
    <w:rsid w:val="00325A81"/>
    <w:rsid w:val="00325B5E"/>
    <w:rsid w:val="00325BA4"/>
    <w:rsid w:val="00325CDE"/>
    <w:rsid w:val="00325E00"/>
    <w:rsid w:val="00325F44"/>
    <w:rsid w:val="00325FF3"/>
    <w:rsid w:val="00326074"/>
    <w:rsid w:val="00326093"/>
    <w:rsid w:val="003263D0"/>
    <w:rsid w:val="003267FB"/>
    <w:rsid w:val="0032692A"/>
    <w:rsid w:val="003271CC"/>
    <w:rsid w:val="003279C6"/>
    <w:rsid w:val="00327AD0"/>
    <w:rsid w:val="003308FC"/>
    <w:rsid w:val="0033097F"/>
    <w:rsid w:val="00330A59"/>
    <w:rsid w:val="003312AF"/>
    <w:rsid w:val="0033163B"/>
    <w:rsid w:val="00331959"/>
    <w:rsid w:val="00331D8C"/>
    <w:rsid w:val="00332131"/>
    <w:rsid w:val="00332AF1"/>
    <w:rsid w:val="00332FA7"/>
    <w:rsid w:val="00333970"/>
    <w:rsid w:val="00333A8B"/>
    <w:rsid w:val="00333CC0"/>
    <w:rsid w:val="003344DF"/>
    <w:rsid w:val="0033495A"/>
    <w:rsid w:val="00334A39"/>
    <w:rsid w:val="00334A40"/>
    <w:rsid w:val="00334A8C"/>
    <w:rsid w:val="00334AAF"/>
    <w:rsid w:val="0033605C"/>
    <w:rsid w:val="003362E5"/>
    <w:rsid w:val="00336744"/>
    <w:rsid w:val="00336825"/>
    <w:rsid w:val="003368BA"/>
    <w:rsid w:val="00336AAD"/>
    <w:rsid w:val="00337408"/>
    <w:rsid w:val="0033776B"/>
    <w:rsid w:val="00340334"/>
    <w:rsid w:val="0034037C"/>
    <w:rsid w:val="003405AC"/>
    <w:rsid w:val="003407AA"/>
    <w:rsid w:val="00340B12"/>
    <w:rsid w:val="00341089"/>
    <w:rsid w:val="003411F7"/>
    <w:rsid w:val="0034133F"/>
    <w:rsid w:val="003421AF"/>
    <w:rsid w:val="0034225B"/>
    <w:rsid w:val="00342347"/>
    <w:rsid w:val="00342952"/>
    <w:rsid w:val="00342ADB"/>
    <w:rsid w:val="00342AE3"/>
    <w:rsid w:val="003432AA"/>
    <w:rsid w:val="00344061"/>
    <w:rsid w:val="003444D9"/>
    <w:rsid w:val="0034486B"/>
    <w:rsid w:val="003449EB"/>
    <w:rsid w:val="00344A0F"/>
    <w:rsid w:val="00345FA1"/>
    <w:rsid w:val="0034645E"/>
    <w:rsid w:val="00346CD0"/>
    <w:rsid w:val="00347082"/>
    <w:rsid w:val="00347A70"/>
    <w:rsid w:val="00350001"/>
    <w:rsid w:val="003507AD"/>
    <w:rsid w:val="00350AAE"/>
    <w:rsid w:val="0035127D"/>
    <w:rsid w:val="00351459"/>
    <w:rsid w:val="00351B4B"/>
    <w:rsid w:val="00351BDE"/>
    <w:rsid w:val="00351BFE"/>
    <w:rsid w:val="00351E94"/>
    <w:rsid w:val="0035243E"/>
    <w:rsid w:val="0035251C"/>
    <w:rsid w:val="003527D4"/>
    <w:rsid w:val="00352D92"/>
    <w:rsid w:val="00353043"/>
    <w:rsid w:val="0035326B"/>
    <w:rsid w:val="00353857"/>
    <w:rsid w:val="0035395E"/>
    <w:rsid w:val="00353AD8"/>
    <w:rsid w:val="003543B3"/>
    <w:rsid w:val="0035479D"/>
    <w:rsid w:val="00354B31"/>
    <w:rsid w:val="00355282"/>
    <w:rsid w:val="00355401"/>
    <w:rsid w:val="0035558D"/>
    <w:rsid w:val="003557DB"/>
    <w:rsid w:val="00356787"/>
    <w:rsid w:val="003567F5"/>
    <w:rsid w:val="00356CD0"/>
    <w:rsid w:val="00356D2B"/>
    <w:rsid w:val="0035704C"/>
    <w:rsid w:val="003570B1"/>
    <w:rsid w:val="00357295"/>
    <w:rsid w:val="00357B38"/>
    <w:rsid w:val="00357F66"/>
    <w:rsid w:val="00360309"/>
    <w:rsid w:val="003603F8"/>
    <w:rsid w:val="00360A90"/>
    <w:rsid w:val="00360C92"/>
    <w:rsid w:val="00360EB0"/>
    <w:rsid w:val="00361798"/>
    <w:rsid w:val="003618D8"/>
    <w:rsid w:val="003618E7"/>
    <w:rsid w:val="00361DAC"/>
    <w:rsid w:val="003624D9"/>
    <w:rsid w:val="00362521"/>
    <w:rsid w:val="00363625"/>
    <w:rsid w:val="0036380B"/>
    <w:rsid w:val="0036394F"/>
    <w:rsid w:val="00363E91"/>
    <w:rsid w:val="003642A1"/>
    <w:rsid w:val="003648F8"/>
    <w:rsid w:val="00364A59"/>
    <w:rsid w:val="00364A67"/>
    <w:rsid w:val="00364CC8"/>
    <w:rsid w:val="003652D9"/>
    <w:rsid w:val="00365A6F"/>
    <w:rsid w:val="003660DC"/>
    <w:rsid w:val="00366729"/>
    <w:rsid w:val="00366BE1"/>
    <w:rsid w:val="00366DA2"/>
    <w:rsid w:val="003702AC"/>
    <w:rsid w:val="003703A9"/>
    <w:rsid w:val="003705F0"/>
    <w:rsid w:val="0037090F"/>
    <w:rsid w:val="00370CDA"/>
    <w:rsid w:val="00370D88"/>
    <w:rsid w:val="00370EC8"/>
    <w:rsid w:val="00370FCA"/>
    <w:rsid w:val="00371583"/>
    <w:rsid w:val="003715C9"/>
    <w:rsid w:val="00371702"/>
    <w:rsid w:val="00371948"/>
    <w:rsid w:val="00371BCD"/>
    <w:rsid w:val="00371CD1"/>
    <w:rsid w:val="00371FF8"/>
    <w:rsid w:val="00372CD1"/>
    <w:rsid w:val="003732E4"/>
    <w:rsid w:val="0037349C"/>
    <w:rsid w:val="003735F3"/>
    <w:rsid w:val="0037362F"/>
    <w:rsid w:val="003741E4"/>
    <w:rsid w:val="0037492E"/>
    <w:rsid w:val="003749C3"/>
    <w:rsid w:val="00374AE3"/>
    <w:rsid w:val="00374C1D"/>
    <w:rsid w:val="0037541C"/>
    <w:rsid w:val="00375697"/>
    <w:rsid w:val="003758C3"/>
    <w:rsid w:val="00375EC1"/>
    <w:rsid w:val="00375EF0"/>
    <w:rsid w:val="00376342"/>
    <w:rsid w:val="00376530"/>
    <w:rsid w:val="0037685F"/>
    <w:rsid w:val="003769E1"/>
    <w:rsid w:val="00376B0A"/>
    <w:rsid w:val="003774D8"/>
    <w:rsid w:val="00377E17"/>
    <w:rsid w:val="00380424"/>
    <w:rsid w:val="00380491"/>
    <w:rsid w:val="00380A3A"/>
    <w:rsid w:val="00380A6A"/>
    <w:rsid w:val="00381327"/>
    <w:rsid w:val="003815F5"/>
    <w:rsid w:val="003821ED"/>
    <w:rsid w:val="003821FB"/>
    <w:rsid w:val="0038251E"/>
    <w:rsid w:val="00382984"/>
    <w:rsid w:val="00382E92"/>
    <w:rsid w:val="00382FB2"/>
    <w:rsid w:val="0038300A"/>
    <w:rsid w:val="00383523"/>
    <w:rsid w:val="003837BD"/>
    <w:rsid w:val="003842F6"/>
    <w:rsid w:val="003843FF"/>
    <w:rsid w:val="0038441A"/>
    <w:rsid w:val="0038492E"/>
    <w:rsid w:val="00384B21"/>
    <w:rsid w:val="00384E87"/>
    <w:rsid w:val="003855FB"/>
    <w:rsid w:val="00385D2B"/>
    <w:rsid w:val="00385ED3"/>
    <w:rsid w:val="003860E2"/>
    <w:rsid w:val="00386EB5"/>
    <w:rsid w:val="0038707A"/>
    <w:rsid w:val="003870B7"/>
    <w:rsid w:val="00387B96"/>
    <w:rsid w:val="0039013C"/>
    <w:rsid w:val="00390369"/>
    <w:rsid w:val="003906D7"/>
    <w:rsid w:val="00390DC5"/>
    <w:rsid w:val="00391410"/>
    <w:rsid w:val="00391528"/>
    <w:rsid w:val="0039172C"/>
    <w:rsid w:val="003918B3"/>
    <w:rsid w:val="00391B4E"/>
    <w:rsid w:val="00391B51"/>
    <w:rsid w:val="00392832"/>
    <w:rsid w:val="00392A22"/>
    <w:rsid w:val="00392BD4"/>
    <w:rsid w:val="00392E43"/>
    <w:rsid w:val="00392E87"/>
    <w:rsid w:val="0039303B"/>
    <w:rsid w:val="003931D8"/>
    <w:rsid w:val="003931E8"/>
    <w:rsid w:val="003932EB"/>
    <w:rsid w:val="0039360E"/>
    <w:rsid w:val="0039366E"/>
    <w:rsid w:val="0039374D"/>
    <w:rsid w:val="003937D7"/>
    <w:rsid w:val="003938F7"/>
    <w:rsid w:val="00393B5F"/>
    <w:rsid w:val="00393E06"/>
    <w:rsid w:val="00393FB1"/>
    <w:rsid w:val="00394037"/>
    <w:rsid w:val="0039406B"/>
    <w:rsid w:val="003942F7"/>
    <w:rsid w:val="00395101"/>
    <w:rsid w:val="003955CF"/>
    <w:rsid w:val="00395B1C"/>
    <w:rsid w:val="00396056"/>
    <w:rsid w:val="00396403"/>
    <w:rsid w:val="0039676E"/>
    <w:rsid w:val="003969CC"/>
    <w:rsid w:val="00396E1B"/>
    <w:rsid w:val="00396E8E"/>
    <w:rsid w:val="00396F1F"/>
    <w:rsid w:val="00397305"/>
    <w:rsid w:val="003A0232"/>
    <w:rsid w:val="003A02BC"/>
    <w:rsid w:val="003A02EA"/>
    <w:rsid w:val="003A06CD"/>
    <w:rsid w:val="003A07EC"/>
    <w:rsid w:val="003A0DE8"/>
    <w:rsid w:val="003A24EE"/>
    <w:rsid w:val="003A289E"/>
    <w:rsid w:val="003A2B05"/>
    <w:rsid w:val="003A3022"/>
    <w:rsid w:val="003A3219"/>
    <w:rsid w:val="003A3340"/>
    <w:rsid w:val="003A3737"/>
    <w:rsid w:val="003A4057"/>
    <w:rsid w:val="003A4333"/>
    <w:rsid w:val="003A4413"/>
    <w:rsid w:val="003A455C"/>
    <w:rsid w:val="003A4AF5"/>
    <w:rsid w:val="003A4C2A"/>
    <w:rsid w:val="003A5422"/>
    <w:rsid w:val="003A5504"/>
    <w:rsid w:val="003A600C"/>
    <w:rsid w:val="003A62F0"/>
    <w:rsid w:val="003A642D"/>
    <w:rsid w:val="003A664F"/>
    <w:rsid w:val="003A67C1"/>
    <w:rsid w:val="003A6835"/>
    <w:rsid w:val="003A6AE1"/>
    <w:rsid w:val="003A6D51"/>
    <w:rsid w:val="003A756C"/>
    <w:rsid w:val="003A7913"/>
    <w:rsid w:val="003A7CB6"/>
    <w:rsid w:val="003A7DCC"/>
    <w:rsid w:val="003B022D"/>
    <w:rsid w:val="003B02F4"/>
    <w:rsid w:val="003B03E4"/>
    <w:rsid w:val="003B08F7"/>
    <w:rsid w:val="003B0A91"/>
    <w:rsid w:val="003B0DA0"/>
    <w:rsid w:val="003B0E2B"/>
    <w:rsid w:val="003B10FC"/>
    <w:rsid w:val="003B1184"/>
    <w:rsid w:val="003B163C"/>
    <w:rsid w:val="003B1696"/>
    <w:rsid w:val="003B176F"/>
    <w:rsid w:val="003B1835"/>
    <w:rsid w:val="003B1CE9"/>
    <w:rsid w:val="003B1E16"/>
    <w:rsid w:val="003B2566"/>
    <w:rsid w:val="003B2AE7"/>
    <w:rsid w:val="003B2FFD"/>
    <w:rsid w:val="003B34CF"/>
    <w:rsid w:val="003B3CA7"/>
    <w:rsid w:val="003B3D14"/>
    <w:rsid w:val="003B3EB2"/>
    <w:rsid w:val="003B4EBE"/>
    <w:rsid w:val="003B5508"/>
    <w:rsid w:val="003B5800"/>
    <w:rsid w:val="003B5DF4"/>
    <w:rsid w:val="003B6186"/>
    <w:rsid w:val="003B647D"/>
    <w:rsid w:val="003B67D6"/>
    <w:rsid w:val="003B6A61"/>
    <w:rsid w:val="003B6E92"/>
    <w:rsid w:val="003B6FD2"/>
    <w:rsid w:val="003B7006"/>
    <w:rsid w:val="003B70AF"/>
    <w:rsid w:val="003B70DA"/>
    <w:rsid w:val="003B74BE"/>
    <w:rsid w:val="003B762F"/>
    <w:rsid w:val="003B7DCA"/>
    <w:rsid w:val="003B7E38"/>
    <w:rsid w:val="003C03B6"/>
    <w:rsid w:val="003C0B00"/>
    <w:rsid w:val="003C0D3E"/>
    <w:rsid w:val="003C0E68"/>
    <w:rsid w:val="003C10E2"/>
    <w:rsid w:val="003C11CC"/>
    <w:rsid w:val="003C129D"/>
    <w:rsid w:val="003C1E7C"/>
    <w:rsid w:val="003C2A25"/>
    <w:rsid w:val="003C2B4D"/>
    <w:rsid w:val="003C2C13"/>
    <w:rsid w:val="003C3228"/>
    <w:rsid w:val="003C39F6"/>
    <w:rsid w:val="003C3A52"/>
    <w:rsid w:val="003C3E76"/>
    <w:rsid w:val="003C4455"/>
    <w:rsid w:val="003C4793"/>
    <w:rsid w:val="003C47EE"/>
    <w:rsid w:val="003C48AC"/>
    <w:rsid w:val="003C48D3"/>
    <w:rsid w:val="003C5791"/>
    <w:rsid w:val="003C5975"/>
    <w:rsid w:val="003C5B08"/>
    <w:rsid w:val="003C5BEB"/>
    <w:rsid w:val="003C5DA7"/>
    <w:rsid w:val="003C5E3A"/>
    <w:rsid w:val="003C5F8B"/>
    <w:rsid w:val="003C6372"/>
    <w:rsid w:val="003C7029"/>
    <w:rsid w:val="003C73AD"/>
    <w:rsid w:val="003C7C71"/>
    <w:rsid w:val="003C7EFF"/>
    <w:rsid w:val="003C7FAC"/>
    <w:rsid w:val="003D0336"/>
    <w:rsid w:val="003D0548"/>
    <w:rsid w:val="003D066C"/>
    <w:rsid w:val="003D073D"/>
    <w:rsid w:val="003D09D0"/>
    <w:rsid w:val="003D09F7"/>
    <w:rsid w:val="003D09F9"/>
    <w:rsid w:val="003D0C24"/>
    <w:rsid w:val="003D114D"/>
    <w:rsid w:val="003D1469"/>
    <w:rsid w:val="003D161A"/>
    <w:rsid w:val="003D1741"/>
    <w:rsid w:val="003D20FE"/>
    <w:rsid w:val="003D2689"/>
    <w:rsid w:val="003D2900"/>
    <w:rsid w:val="003D2B86"/>
    <w:rsid w:val="003D2BD8"/>
    <w:rsid w:val="003D2D78"/>
    <w:rsid w:val="003D2D97"/>
    <w:rsid w:val="003D3289"/>
    <w:rsid w:val="003D330D"/>
    <w:rsid w:val="003D38AB"/>
    <w:rsid w:val="003D3F04"/>
    <w:rsid w:val="003D3FC8"/>
    <w:rsid w:val="003D4501"/>
    <w:rsid w:val="003D46A3"/>
    <w:rsid w:val="003D4F7E"/>
    <w:rsid w:val="003D5F31"/>
    <w:rsid w:val="003D6093"/>
    <w:rsid w:val="003D65E0"/>
    <w:rsid w:val="003D65FE"/>
    <w:rsid w:val="003D6F87"/>
    <w:rsid w:val="003D7725"/>
    <w:rsid w:val="003D7A55"/>
    <w:rsid w:val="003E001C"/>
    <w:rsid w:val="003E0522"/>
    <w:rsid w:val="003E05C5"/>
    <w:rsid w:val="003E08BD"/>
    <w:rsid w:val="003E097B"/>
    <w:rsid w:val="003E0E70"/>
    <w:rsid w:val="003E1962"/>
    <w:rsid w:val="003E1C14"/>
    <w:rsid w:val="003E1FAE"/>
    <w:rsid w:val="003E23D1"/>
    <w:rsid w:val="003E274F"/>
    <w:rsid w:val="003E2773"/>
    <w:rsid w:val="003E27A3"/>
    <w:rsid w:val="003E2ADC"/>
    <w:rsid w:val="003E2EA4"/>
    <w:rsid w:val="003E31FF"/>
    <w:rsid w:val="003E320B"/>
    <w:rsid w:val="003E37C4"/>
    <w:rsid w:val="003E3893"/>
    <w:rsid w:val="003E3FE3"/>
    <w:rsid w:val="003E43CE"/>
    <w:rsid w:val="003E4515"/>
    <w:rsid w:val="003E4BC5"/>
    <w:rsid w:val="003E4F68"/>
    <w:rsid w:val="003E507A"/>
    <w:rsid w:val="003E52CF"/>
    <w:rsid w:val="003E58BC"/>
    <w:rsid w:val="003E5925"/>
    <w:rsid w:val="003E60EB"/>
    <w:rsid w:val="003E61CC"/>
    <w:rsid w:val="003E6431"/>
    <w:rsid w:val="003E656D"/>
    <w:rsid w:val="003E65B6"/>
    <w:rsid w:val="003E686C"/>
    <w:rsid w:val="003E686D"/>
    <w:rsid w:val="003E6892"/>
    <w:rsid w:val="003E68B2"/>
    <w:rsid w:val="003E6A7D"/>
    <w:rsid w:val="003E70B5"/>
    <w:rsid w:val="003E73C8"/>
    <w:rsid w:val="003E780C"/>
    <w:rsid w:val="003E784C"/>
    <w:rsid w:val="003E7FF2"/>
    <w:rsid w:val="003F01E1"/>
    <w:rsid w:val="003F0F97"/>
    <w:rsid w:val="003F1423"/>
    <w:rsid w:val="003F1478"/>
    <w:rsid w:val="003F1B26"/>
    <w:rsid w:val="003F1C09"/>
    <w:rsid w:val="003F1F59"/>
    <w:rsid w:val="003F211D"/>
    <w:rsid w:val="003F2787"/>
    <w:rsid w:val="003F32D5"/>
    <w:rsid w:val="003F4627"/>
    <w:rsid w:val="003F4DFB"/>
    <w:rsid w:val="003F4EEB"/>
    <w:rsid w:val="003F5316"/>
    <w:rsid w:val="003F5387"/>
    <w:rsid w:val="003F5677"/>
    <w:rsid w:val="003F593C"/>
    <w:rsid w:val="003F5A28"/>
    <w:rsid w:val="003F6240"/>
    <w:rsid w:val="003F6657"/>
    <w:rsid w:val="003F699E"/>
    <w:rsid w:val="003F6CAD"/>
    <w:rsid w:val="003F6CE3"/>
    <w:rsid w:val="003F6EB1"/>
    <w:rsid w:val="003F730D"/>
    <w:rsid w:val="003F769F"/>
    <w:rsid w:val="003F7780"/>
    <w:rsid w:val="003F7918"/>
    <w:rsid w:val="003F7997"/>
    <w:rsid w:val="003F7B66"/>
    <w:rsid w:val="003F7B81"/>
    <w:rsid w:val="00401087"/>
    <w:rsid w:val="004012E1"/>
    <w:rsid w:val="00403033"/>
    <w:rsid w:val="0040353C"/>
    <w:rsid w:val="0040363D"/>
    <w:rsid w:val="00403994"/>
    <w:rsid w:val="00404084"/>
    <w:rsid w:val="00404355"/>
    <w:rsid w:val="00404638"/>
    <w:rsid w:val="0040497B"/>
    <w:rsid w:val="00404DD9"/>
    <w:rsid w:val="004050B5"/>
    <w:rsid w:val="00405482"/>
    <w:rsid w:val="00405640"/>
    <w:rsid w:val="00405BA8"/>
    <w:rsid w:val="00405E86"/>
    <w:rsid w:val="00405F1C"/>
    <w:rsid w:val="00406267"/>
    <w:rsid w:val="0040698C"/>
    <w:rsid w:val="00406CBC"/>
    <w:rsid w:val="00406F6C"/>
    <w:rsid w:val="00407A4E"/>
    <w:rsid w:val="00407C2D"/>
    <w:rsid w:val="00407F50"/>
    <w:rsid w:val="004107F6"/>
    <w:rsid w:val="004108B5"/>
    <w:rsid w:val="004109AF"/>
    <w:rsid w:val="00410E83"/>
    <w:rsid w:val="00411255"/>
    <w:rsid w:val="0041152A"/>
    <w:rsid w:val="004115A4"/>
    <w:rsid w:val="00411984"/>
    <w:rsid w:val="004120E9"/>
    <w:rsid w:val="00412133"/>
    <w:rsid w:val="004122FE"/>
    <w:rsid w:val="004123B6"/>
    <w:rsid w:val="00412402"/>
    <w:rsid w:val="00412410"/>
    <w:rsid w:val="00412A0B"/>
    <w:rsid w:val="004132F2"/>
    <w:rsid w:val="004137B3"/>
    <w:rsid w:val="00413D62"/>
    <w:rsid w:val="00413ED6"/>
    <w:rsid w:val="00413F80"/>
    <w:rsid w:val="00414177"/>
    <w:rsid w:val="0041487C"/>
    <w:rsid w:val="00414A1A"/>
    <w:rsid w:val="00414A1F"/>
    <w:rsid w:val="00414DFB"/>
    <w:rsid w:val="004150F8"/>
    <w:rsid w:val="00415B68"/>
    <w:rsid w:val="004165DD"/>
    <w:rsid w:val="0041663A"/>
    <w:rsid w:val="00416814"/>
    <w:rsid w:val="004173CB"/>
    <w:rsid w:val="0041783D"/>
    <w:rsid w:val="00417847"/>
    <w:rsid w:val="004178A9"/>
    <w:rsid w:val="0042002E"/>
    <w:rsid w:val="00420B63"/>
    <w:rsid w:val="0042100D"/>
    <w:rsid w:val="0042176B"/>
    <w:rsid w:val="004218A4"/>
    <w:rsid w:val="00421D63"/>
    <w:rsid w:val="00421E18"/>
    <w:rsid w:val="00421E94"/>
    <w:rsid w:val="00421F45"/>
    <w:rsid w:val="00422096"/>
    <w:rsid w:val="00422812"/>
    <w:rsid w:val="00422857"/>
    <w:rsid w:val="00422AF4"/>
    <w:rsid w:val="00422C07"/>
    <w:rsid w:val="00423072"/>
    <w:rsid w:val="004230DB"/>
    <w:rsid w:val="0042319D"/>
    <w:rsid w:val="00423E0C"/>
    <w:rsid w:val="004243EB"/>
    <w:rsid w:val="00424442"/>
    <w:rsid w:val="0042453C"/>
    <w:rsid w:val="00424D33"/>
    <w:rsid w:val="0042535E"/>
    <w:rsid w:val="00425B65"/>
    <w:rsid w:val="00426061"/>
    <w:rsid w:val="00426AA8"/>
    <w:rsid w:val="00426F1A"/>
    <w:rsid w:val="00427837"/>
    <w:rsid w:val="0042789E"/>
    <w:rsid w:val="00427A9A"/>
    <w:rsid w:val="00427DB5"/>
    <w:rsid w:val="00427FDE"/>
    <w:rsid w:val="0043000D"/>
    <w:rsid w:val="00430BF0"/>
    <w:rsid w:val="00430E3A"/>
    <w:rsid w:val="0043105D"/>
    <w:rsid w:val="004313DF"/>
    <w:rsid w:val="004317AA"/>
    <w:rsid w:val="004321F9"/>
    <w:rsid w:val="004327A7"/>
    <w:rsid w:val="00432888"/>
    <w:rsid w:val="00433652"/>
    <w:rsid w:val="004336DF"/>
    <w:rsid w:val="004346A7"/>
    <w:rsid w:val="00434E48"/>
    <w:rsid w:val="004358A4"/>
    <w:rsid w:val="00435D6D"/>
    <w:rsid w:val="00435F16"/>
    <w:rsid w:val="00435F51"/>
    <w:rsid w:val="00436B14"/>
    <w:rsid w:val="00436FDF"/>
    <w:rsid w:val="00437127"/>
    <w:rsid w:val="004371C7"/>
    <w:rsid w:val="00437323"/>
    <w:rsid w:val="0043745B"/>
    <w:rsid w:val="004378B3"/>
    <w:rsid w:val="0043794E"/>
    <w:rsid w:val="00437AE8"/>
    <w:rsid w:val="00437EEC"/>
    <w:rsid w:val="0044072A"/>
    <w:rsid w:val="00440CBE"/>
    <w:rsid w:val="00440FEB"/>
    <w:rsid w:val="00441268"/>
    <w:rsid w:val="00441849"/>
    <w:rsid w:val="004419B4"/>
    <w:rsid w:val="004422A6"/>
    <w:rsid w:val="0044257B"/>
    <w:rsid w:val="00442734"/>
    <w:rsid w:val="00442980"/>
    <w:rsid w:val="004430E9"/>
    <w:rsid w:val="00443812"/>
    <w:rsid w:val="00444297"/>
    <w:rsid w:val="00444C7E"/>
    <w:rsid w:val="00444FD0"/>
    <w:rsid w:val="004450A0"/>
    <w:rsid w:val="00445579"/>
    <w:rsid w:val="00445D24"/>
    <w:rsid w:val="00446198"/>
    <w:rsid w:val="004461CD"/>
    <w:rsid w:val="0044639F"/>
    <w:rsid w:val="004472AF"/>
    <w:rsid w:val="00447502"/>
    <w:rsid w:val="004476BB"/>
    <w:rsid w:val="0044774F"/>
    <w:rsid w:val="004477EF"/>
    <w:rsid w:val="00447A23"/>
    <w:rsid w:val="00447FAD"/>
    <w:rsid w:val="004501FF"/>
    <w:rsid w:val="004506BF"/>
    <w:rsid w:val="0045093E"/>
    <w:rsid w:val="00450B18"/>
    <w:rsid w:val="00450BB0"/>
    <w:rsid w:val="00450C7F"/>
    <w:rsid w:val="00450D46"/>
    <w:rsid w:val="00450ECE"/>
    <w:rsid w:val="00451829"/>
    <w:rsid w:val="00451CEC"/>
    <w:rsid w:val="0045239B"/>
    <w:rsid w:val="00452681"/>
    <w:rsid w:val="00452753"/>
    <w:rsid w:val="0045302D"/>
    <w:rsid w:val="004533F0"/>
    <w:rsid w:val="00453E8A"/>
    <w:rsid w:val="00453F79"/>
    <w:rsid w:val="004545D4"/>
    <w:rsid w:val="004549BF"/>
    <w:rsid w:val="004553A2"/>
    <w:rsid w:val="0045595B"/>
    <w:rsid w:val="004559BB"/>
    <w:rsid w:val="00455D2D"/>
    <w:rsid w:val="0045619B"/>
    <w:rsid w:val="00456217"/>
    <w:rsid w:val="004563FB"/>
    <w:rsid w:val="00456681"/>
    <w:rsid w:val="00456892"/>
    <w:rsid w:val="00456AF9"/>
    <w:rsid w:val="00456D9E"/>
    <w:rsid w:val="00457047"/>
    <w:rsid w:val="0045720C"/>
    <w:rsid w:val="00457361"/>
    <w:rsid w:val="0045741F"/>
    <w:rsid w:val="00457DF3"/>
    <w:rsid w:val="004602A6"/>
    <w:rsid w:val="0046037B"/>
    <w:rsid w:val="00460740"/>
    <w:rsid w:val="00460AD3"/>
    <w:rsid w:val="00460D93"/>
    <w:rsid w:val="0046153E"/>
    <w:rsid w:val="00461910"/>
    <w:rsid w:val="004620C8"/>
    <w:rsid w:val="0046214F"/>
    <w:rsid w:val="004624C6"/>
    <w:rsid w:val="0046325A"/>
    <w:rsid w:val="00463786"/>
    <w:rsid w:val="0046464F"/>
    <w:rsid w:val="004646B1"/>
    <w:rsid w:val="00464722"/>
    <w:rsid w:val="00464A3B"/>
    <w:rsid w:val="00464C29"/>
    <w:rsid w:val="00464FEC"/>
    <w:rsid w:val="0046504D"/>
    <w:rsid w:val="0046572C"/>
    <w:rsid w:val="00465A8E"/>
    <w:rsid w:val="004663A9"/>
    <w:rsid w:val="00467002"/>
    <w:rsid w:val="004673E9"/>
    <w:rsid w:val="00467E3F"/>
    <w:rsid w:val="00467FD4"/>
    <w:rsid w:val="00470262"/>
    <w:rsid w:val="00470327"/>
    <w:rsid w:val="004704E1"/>
    <w:rsid w:val="004705B3"/>
    <w:rsid w:val="004707F7"/>
    <w:rsid w:val="00470975"/>
    <w:rsid w:val="00471703"/>
    <w:rsid w:val="00471C46"/>
    <w:rsid w:val="0047209B"/>
    <w:rsid w:val="00472261"/>
    <w:rsid w:val="004727DC"/>
    <w:rsid w:val="004733CC"/>
    <w:rsid w:val="004733FE"/>
    <w:rsid w:val="00473505"/>
    <w:rsid w:val="00473961"/>
    <w:rsid w:val="00474870"/>
    <w:rsid w:val="004748E8"/>
    <w:rsid w:val="00474F0F"/>
    <w:rsid w:val="004750CF"/>
    <w:rsid w:val="004753F5"/>
    <w:rsid w:val="004757C9"/>
    <w:rsid w:val="0047581D"/>
    <w:rsid w:val="00475C2D"/>
    <w:rsid w:val="00475EA5"/>
    <w:rsid w:val="00475F90"/>
    <w:rsid w:val="004765A7"/>
    <w:rsid w:val="0047660E"/>
    <w:rsid w:val="004767F8"/>
    <w:rsid w:val="00476AB6"/>
    <w:rsid w:val="00476D54"/>
    <w:rsid w:val="00476E23"/>
    <w:rsid w:val="00477097"/>
    <w:rsid w:val="004803A3"/>
    <w:rsid w:val="004807AE"/>
    <w:rsid w:val="004808C5"/>
    <w:rsid w:val="004808CD"/>
    <w:rsid w:val="00480B7D"/>
    <w:rsid w:val="00480F47"/>
    <w:rsid w:val="00481300"/>
    <w:rsid w:val="004814CA"/>
    <w:rsid w:val="00481950"/>
    <w:rsid w:val="00481C13"/>
    <w:rsid w:val="004821B1"/>
    <w:rsid w:val="00482346"/>
    <w:rsid w:val="004825F7"/>
    <w:rsid w:val="00482714"/>
    <w:rsid w:val="00482E23"/>
    <w:rsid w:val="0048342F"/>
    <w:rsid w:val="0048351F"/>
    <w:rsid w:val="004837DE"/>
    <w:rsid w:val="0048381B"/>
    <w:rsid w:val="0048385A"/>
    <w:rsid w:val="00483AA4"/>
    <w:rsid w:val="00483BBA"/>
    <w:rsid w:val="00483CCD"/>
    <w:rsid w:val="00483DEE"/>
    <w:rsid w:val="00483F34"/>
    <w:rsid w:val="00484383"/>
    <w:rsid w:val="00484570"/>
    <w:rsid w:val="00484D0A"/>
    <w:rsid w:val="00484E40"/>
    <w:rsid w:val="004851BB"/>
    <w:rsid w:val="004854D4"/>
    <w:rsid w:val="00485CBD"/>
    <w:rsid w:val="00485FFC"/>
    <w:rsid w:val="0048637E"/>
    <w:rsid w:val="004865BA"/>
    <w:rsid w:val="00486A3F"/>
    <w:rsid w:val="00486C98"/>
    <w:rsid w:val="00486E53"/>
    <w:rsid w:val="00486EDB"/>
    <w:rsid w:val="00486FD0"/>
    <w:rsid w:val="00487669"/>
    <w:rsid w:val="00487877"/>
    <w:rsid w:val="0048798C"/>
    <w:rsid w:val="004879A1"/>
    <w:rsid w:val="00487A9C"/>
    <w:rsid w:val="00487C2E"/>
    <w:rsid w:val="004909B3"/>
    <w:rsid w:val="004909DB"/>
    <w:rsid w:val="00491A71"/>
    <w:rsid w:val="00491D60"/>
    <w:rsid w:val="00491F4F"/>
    <w:rsid w:val="004928FB"/>
    <w:rsid w:val="00492CA5"/>
    <w:rsid w:val="00492D24"/>
    <w:rsid w:val="00492D6E"/>
    <w:rsid w:val="00492FAC"/>
    <w:rsid w:val="0049384C"/>
    <w:rsid w:val="00493D47"/>
    <w:rsid w:val="0049425E"/>
    <w:rsid w:val="0049438D"/>
    <w:rsid w:val="004946C5"/>
    <w:rsid w:val="00494CED"/>
    <w:rsid w:val="00494F32"/>
    <w:rsid w:val="0049589B"/>
    <w:rsid w:val="00495C17"/>
    <w:rsid w:val="00496651"/>
    <w:rsid w:val="0049681A"/>
    <w:rsid w:val="004971F1"/>
    <w:rsid w:val="0049729F"/>
    <w:rsid w:val="004974B1"/>
    <w:rsid w:val="004976A8"/>
    <w:rsid w:val="00497944"/>
    <w:rsid w:val="004979EC"/>
    <w:rsid w:val="00497A39"/>
    <w:rsid w:val="00497F13"/>
    <w:rsid w:val="004A00BA"/>
    <w:rsid w:val="004A041F"/>
    <w:rsid w:val="004A047B"/>
    <w:rsid w:val="004A0A6A"/>
    <w:rsid w:val="004A0C1A"/>
    <w:rsid w:val="004A0EAC"/>
    <w:rsid w:val="004A1164"/>
    <w:rsid w:val="004A151C"/>
    <w:rsid w:val="004A1858"/>
    <w:rsid w:val="004A187E"/>
    <w:rsid w:val="004A1951"/>
    <w:rsid w:val="004A2093"/>
    <w:rsid w:val="004A20BE"/>
    <w:rsid w:val="004A2345"/>
    <w:rsid w:val="004A246B"/>
    <w:rsid w:val="004A258D"/>
    <w:rsid w:val="004A2A7C"/>
    <w:rsid w:val="004A2C91"/>
    <w:rsid w:val="004A3480"/>
    <w:rsid w:val="004A3684"/>
    <w:rsid w:val="004A37DB"/>
    <w:rsid w:val="004A3CA4"/>
    <w:rsid w:val="004A3F45"/>
    <w:rsid w:val="004A3F6B"/>
    <w:rsid w:val="004A4041"/>
    <w:rsid w:val="004A4DA7"/>
    <w:rsid w:val="004A4F1A"/>
    <w:rsid w:val="004A501B"/>
    <w:rsid w:val="004A5044"/>
    <w:rsid w:val="004A5229"/>
    <w:rsid w:val="004A542F"/>
    <w:rsid w:val="004A5B1B"/>
    <w:rsid w:val="004A5B65"/>
    <w:rsid w:val="004A5C0F"/>
    <w:rsid w:val="004A5DF7"/>
    <w:rsid w:val="004A6955"/>
    <w:rsid w:val="004A6961"/>
    <w:rsid w:val="004A6B86"/>
    <w:rsid w:val="004A74B8"/>
    <w:rsid w:val="004A74DC"/>
    <w:rsid w:val="004B0158"/>
    <w:rsid w:val="004B02B1"/>
    <w:rsid w:val="004B08D6"/>
    <w:rsid w:val="004B0C3A"/>
    <w:rsid w:val="004B1055"/>
    <w:rsid w:val="004B10E3"/>
    <w:rsid w:val="004B15E0"/>
    <w:rsid w:val="004B1BFD"/>
    <w:rsid w:val="004B20DF"/>
    <w:rsid w:val="004B2374"/>
    <w:rsid w:val="004B2664"/>
    <w:rsid w:val="004B2A1C"/>
    <w:rsid w:val="004B2A46"/>
    <w:rsid w:val="004B2C2C"/>
    <w:rsid w:val="004B2CB0"/>
    <w:rsid w:val="004B2F17"/>
    <w:rsid w:val="004B2FF6"/>
    <w:rsid w:val="004B3005"/>
    <w:rsid w:val="004B3078"/>
    <w:rsid w:val="004B308B"/>
    <w:rsid w:val="004B316F"/>
    <w:rsid w:val="004B3274"/>
    <w:rsid w:val="004B3301"/>
    <w:rsid w:val="004B385C"/>
    <w:rsid w:val="004B3BAE"/>
    <w:rsid w:val="004B3D7F"/>
    <w:rsid w:val="004B4000"/>
    <w:rsid w:val="004B46DA"/>
    <w:rsid w:val="004B4A29"/>
    <w:rsid w:val="004B4D5F"/>
    <w:rsid w:val="004B520D"/>
    <w:rsid w:val="004B5F74"/>
    <w:rsid w:val="004B6492"/>
    <w:rsid w:val="004B6781"/>
    <w:rsid w:val="004B67C7"/>
    <w:rsid w:val="004B6AAE"/>
    <w:rsid w:val="004B7445"/>
    <w:rsid w:val="004B744A"/>
    <w:rsid w:val="004B74E9"/>
    <w:rsid w:val="004B7551"/>
    <w:rsid w:val="004B785E"/>
    <w:rsid w:val="004C00F4"/>
    <w:rsid w:val="004C04B2"/>
    <w:rsid w:val="004C0BD9"/>
    <w:rsid w:val="004C0EC6"/>
    <w:rsid w:val="004C19CB"/>
    <w:rsid w:val="004C1F1D"/>
    <w:rsid w:val="004C1F55"/>
    <w:rsid w:val="004C20F4"/>
    <w:rsid w:val="004C25FB"/>
    <w:rsid w:val="004C2B09"/>
    <w:rsid w:val="004C2CDB"/>
    <w:rsid w:val="004C2DA4"/>
    <w:rsid w:val="004C3E2E"/>
    <w:rsid w:val="004C4763"/>
    <w:rsid w:val="004C47A9"/>
    <w:rsid w:val="004C5431"/>
    <w:rsid w:val="004C5456"/>
    <w:rsid w:val="004C5698"/>
    <w:rsid w:val="004C5E8F"/>
    <w:rsid w:val="004C60A0"/>
    <w:rsid w:val="004C60D3"/>
    <w:rsid w:val="004C6579"/>
    <w:rsid w:val="004C6950"/>
    <w:rsid w:val="004C6B19"/>
    <w:rsid w:val="004C6B84"/>
    <w:rsid w:val="004C7A13"/>
    <w:rsid w:val="004C7D14"/>
    <w:rsid w:val="004D018E"/>
    <w:rsid w:val="004D03E1"/>
    <w:rsid w:val="004D0A52"/>
    <w:rsid w:val="004D1C4E"/>
    <w:rsid w:val="004D2461"/>
    <w:rsid w:val="004D2651"/>
    <w:rsid w:val="004D2796"/>
    <w:rsid w:val="004D292A"/>
    <w:rsid w:val="004D31EC"/>
    <w:rsid w:val="004D3669"/>
    <w:rsid w:val="004D40D5"/>
    <w:rsid w:val="004D4106"/>
    <w:rsid w:val="004D4CB6"/>
    <w:rsid w:val="004D5093"/>
    <w:rsid w:val="004D53E5"/>
    <w:rsid w:val="004D5483"/>
    <w:rsid w:val="004D5815"/>
    <w:rsid w:val="004D5FC5"/>
    <w:rsid w:val="004D6087"/>
    <w:rsid w:val="004D65C6"/>
    <w:rsid w:val="004D65E7"/>
    <w:rsid w:val="004D6EBA"/>
    <w:rsid w:val="004D7287"/>
    <w:rsid w:val="004D74C4"/>
    <w:rsid w:val="004D77F9"/>
    <w:rsid w:val="004D7D7C"/>
    <w:rsid w:val="004D7E82"/>
    <w:rsid w:val="004E01D8"/>
    <w:rsid w:val="004E02F3"/>
    <w:rsid w:val="004E03DB"/>
    <w:rsid w:val="004E0ECE"/>
    <w:rsid w:val="004E12CB"/>
    <w:rsid w:val="004E15DE"/>
    <w:rsid w:val="004E1A0A"/>
    <w:rsid w:val="004E1CE7"/>
    <w:rsid w:val="004E2094"/>
    <w:rsid w:val="004E22AE"/>
    <w:rsid w:val="004E23D0"/>
    <w:rsid w:val="004E25F9"/>
    <w:rsid w:val="004E2648"/>
    <w:rsid w:val="004E2EC2"/>
    <w:rsid w:val="004E3970"/>
    <w:rsid w:val="004E3AC8"/>
    <w:rsid w:val="004E3D21"/>
    <w:rsid w:val="004E40AC"/>
    <w:rsid w:val="004E46C0"/>
    <w:rsid w:val="004E473C"/>
    <w:rsid w:val="004E4E90"/>
    <w:rsid w:val="004E513D"/>
    <w:rsid w:val="004E5D16"/>
    <w:rsid w:val="004E5E5C"/>
    <w:rsid w:val="004E5E66"/>
    <w:rsid w:val="004E5F61"/>
    <w:rsid w:val="004E6121"/>
    <w:rsid w:val="004E633A"/>
    <w:rsid w:val="004E6551"/>
    <w:rsid w:val="004E65EE"/>
    <w:rsid w:val="004E68B4"/>
    <w:rsid w:val="004E6D5E"/>
    <w:rsid w:val="004E7EAC"/>
    <w:rsid w:val="004E7F67"/>
    <w:rsid w:val="004F00D8"/>
    <w:rsid w:val="004F084F"/>
    <w:rsid w:val="004F08EF"/>
    <w:rsid w:val="004F0B7F"/>
    <w:rsid w:val="004F0D38"/>
    <w:rsid w:val="004F223E"/>
    <w:rsid w:val="004F2574"/>
    <w:rsid w:val="004F2E9C"/>
    <w:rsid w:val="004F31BC"/>
    <w:rsid w:val="004F321A"/>
    <w:rsid w:val="004F3445"/>
    <w:rsid w:val="004F3571"/>
    <w:rsid w:val="004F35A1"/>
    <w:rsid w:val="004F38E0"/>
    <w:rsid w:val="004F4114"/>
    <w:rsid w:val="004F4217"/>
    <w:rsid w:val="004F478B"/>
    <w:rsid w:val="004F4A86"/>
    <w:rsid w:val="004F4B6C"/>
    <w:rsid w:val="004F506B"/>
    <w:rsid w:val="004F507F"/>
    <w:rsid w:val="004F5083"/>
    <w:rsid w:val="004F5103"/>
    <w:rsid w:val="004F514C"/>
    <w:rsid w:val="004F5A21"/>
    <w:rsid w:val="004F5BC1"/>
    <w:rsid w:val="004F5C9C"/>
    <w:rsid w:val="004F6832"/>
    <w:rsid w:val="004F6D19"/>
    <w:rsid w:val="004F6E86"/>
    <w:rsid w:val="004F7546"/>
    <w:rsid w:val="004F796A"/>
    <w:rsid w:val="004F7A0E"/>
    <w:rsid w:val="004F7BBC"/>
    <w:rsid w:val="005008BB"/>
    <w:rsid w:val="0050113C"/>
    <w:rsid w:val="00501475"/>
    <w:rsid w:val="00502957"/>
    <w:rsid w:val="005029E9"/>
    <w:rsid w:val="00502FBF"/>
    <w:rsid w:val="0050366F"/>
    <w:rsid w:val="00503A92"/>
    <w:rsid w:val="00503F59"/>
    <w:rsid w:val="00504368"/>
    <w:rsid w:val="0050444D"/>
    <w:rsid w:val="005045F5"/>
    <w:rsid w:val="00504DEA"/>
    <w:rsid w:val="00504E6C"/>
    <w:rsid w:val="0050547E"/>
    <w:rsid w:val="005055FC"/>
    <w:rsid w:val="00505F85"/>
    <w:rsid w:val="00505FD5"/>
    <w:rsid w:val="00506766"/>
    <w:rsid w:val="00506A0E"/>
    <w:rsid w:val="00506A28"/>
    <w:rsid w:val="0050776A"/>
    <w:rsid w:val="0050796F"/>
    <w:rsid w:val="00507CC0"/>
    <w:rsid w:val="00507F51"/>
    <w:rsid w:val="00507F61"/>
    <w:rsid w:val="00510141"/>
    <w:rsid w:val="005103C4"/>
    <w:rsid w:val="00510B37"/>
    <w:rsid w:val="00510D38"/>
    <w:rsid w:val="0051103F"/>
    <w:rsid w:val="00511452"/>
    <w:rsid w:val="005115B4"/>
    <w:rsid w:val="00511908"/>
    <w:rsid w:val="00511BB8"/>
    <w:rsid w:val="00511D5A"/>
    <w:rsid w:val="00511D90"/>
    <w:rsid w:val="00511F10"/>
    <w:rsid w:val="0051207B"/>
    <w:rsid w:val="0051242F"/>
    <w:rsid w:val="00512482"/>
    <w:rsid w:val="00512647"/>
    <w:rsid w:val="0051266B"/>
    <w:rsid w:val="00512B45"/>
    <w:rsid w:val="00512D13"/>
    <w:rsid w:val="00512D72"/>
    <w:rsid w:val="00512E52"/>
    <w:rsid w:val="00513113"/>
    <w:rsid w:val="00513302"/>
    <w:rsid w:val="00513444"/>
    <w:rsid w:val="00513613"/>
    <w:rsid w:val="0051385A"/>
    <w:rsid w:val="00513AB0"/>
    <w:rsid w:val="00513ED8"/>
    <w:rsid w:val="00514159"/>
    <w:rsid w:val="00514FBD"/>
    <w:rsid w:val="00515718"/>
    <w:rsid w:val="00515D8A"/>
    <w:rsid w:val="00515F3C"/>
    <w:rsid w:val="00516333"/>
    <w:rsid w:val="005164D6"/>
    <w:rsid w:val="00516CB7"/>
    <w:rsid w:val="00516CF3"/>
    <w:rsid w:val="00516E35"/>
    <w:rsid w:val="00520590"/>
    <w:rsid w:val="0052097B"/>
    <w:rsid w:val="00520B51"/>
    <w:rsid w:val="0052104C"/>
    <w:rsid w:val="005223D3"/>
    <w:rsid w:val="00522C67"/>
    <w:rsid w:val="00522CA6"/>
    <w:rsid w:val="00523342"/>
    <w:rsid w:val="005241A6"/>
    <w:rsid w:val="00524380"/>
    <w:rsid w:val="005243D3"/>
    <w:rsid w:val="0052494A"/>
    <w:rsid w:val="00524C5D"/>
    <w:rsid w:val="00525621"/>
    <w:rsid w:val="00525D15"/>
    <w:rsid w:val="00525F1D"/>
    <w:rsid w:val="00526942"/>
    <w:rsid w:val="00526E2C"/>
    <w:rsid w:val="005271AF"/>
    <w:rsid w:val="0052756C"/>
    <w:rsid w:val="0052786F"/>
    <w:rsid w:val="005278E1"/>
    <w:rsid w:val="005279C3"/>
    <w:rsid w:val="005300BF"/>
    <w:rsid w:val="005312A2"/>
    <w:rsid w:val="00531572"/>
    <w:rsid w:val="0053166C"/>
    <w:rsid w:val="00531A1D"/>
    <w:rsid w:val="00531D2E"/>
    <w:rsid w:val="005321C5"/>
    <w:rsid w:val="0053233C"/>
    <w:rsid w:val="0053292A"/>
    <w:rsid w:val="00532B6D"/>
    <w:rsid w:val="00532D8B"/>
    <w:rsid w:val="00533544"/>
    <w:rsid w:val="005338F7"/>
    <w:rsid w:val="00533B92"/>
    <w:rsid w:val="00533C0D"/>
    <w:rsid w:val="00534099"/>
    <w:rsid w:val="005342C1"/>
    <w:rsid w:val="005344A2"/>
    <w:rsid w:val="00534D31"/>
    <w:rsid w:val="0053530E"/>
    <w:rsid w:val="0053545A"/>
    <w:rsid w:val="0053550C"/>
    <w:rsid w:val="005357F0"/>
    <w:rsid w:val="00535AD2"/>
    <w:rsid w:val="00535D5A"/>
    <w:rsid w:val="00535E28"/>
    <w:rsid w:val="0053606E"/>
    <w:rsid w:val="00536DDB"/>
    <w:rsid w:val="00537304"/>
    <w:rsid w:val="00540872"/>
    <w:rsid w:val="00541560"/>
    <w:rsid w:val="00541737"/>
    <w:rsid w:val="00541F80"/>
    <w:rsid w:val="005425B5"/>
    <w:rsid w:val="005433B4"/>
    <w:rsid w:val="005437A9"/>
    <w:rsid w:val="00543C13"/>
    <w:rsid w:val="00543CDF"/>
    <w:rsid w:val="00543F75"/>
    <w:rsid w:val="0054413A"/>
    <w:rsid w:val="005444F8"/>
    <w:rsid w:val="00544B89"/>
    <w:rsid w:val="00545583"/>
    <w:rsid w:val="00545651"/>
    <w:rsid w:val="00545839"/>
    <w:rsid w:val="00545B43"/>
    <w:rsid w:val="00545B5A"/>
    <w:rsid w:val="00545C38"/>
    <w:rsid w:val="00545C55"/>
    <w:rsid w:val="00545EDF"/>
    <w:rsid w:val="00546067"/>
    <w:rsid w:val="005462A0"/>
    <w:rsid w:val="0054632A"/>
    <w:rsid w:val="00546362"/>
    <w:rsid w:val="005468A6"/>
    <w:rsid w:val="00546D43"/>
    <w:rsid w:val="00546E40"/>
    <w:rsid w:val="00546F7A"/>
    <w:rsid w:val="005473AB"/>
    <w:rsid w:val="0054787B"/>
    <w:rsid w:val="005479D7"/>
    <w:rsid w:val="00547B7F"/>
    <w:rsid w:val="005500A1"/>
    <w:rsid w:val="00550296"/>
    <w:rsid w:val="00550312"/>
    <w:rsid w:val="0055048F"/>
    <w:rsid w:val="005506A1"/>
    <w:rsid w:val="0055078F"/>
    <w:rsid w:val="00550D09"/>
    <w:rsid w:val="00550DA2"/>
    <w:rsid w:val="0055124D"/>
    <w:rsid w:val="0055141A"/>
    <w:rsid w:val="0055181C"/>
    <w:rsid w:val="00551E5D"/>
    <w:rsid w:val="00551E8A"/>
    <w:rsid w:val="00551E8C"/>
    <w:rsid w:val="00552629"/>
    <w:rsid w:val="0055280B"/>
    <w:rsid w:val="00552A04"/>
    <w:rsid w:val="00552CF4"/>
    <w:rsid w:val="00552CFF"/>
    <w:rsid w:val="00552FEA"/>
    <w:rsid w:val="00553271"/>
    <w:rsid w:val="005535CB"/>
    <w:rsid w:val="005535EF"/>
    <w:rsid w:val="00553BD3"/>
    <w:rsid w:val="0055434F"/>
    <w:rsid w:val="0055450F"/>
    <w:rsid w:val="005545BA"/>
    <w:rsid w:val="005554D0"/>
    <w:rsid w:val="00556009"/>
    <w:rsid w:val="005562EB"/>
    <w:rsid w:val="00556476"/>
    <w:rsid w:val="0055652E"/>
    <w:rsid w:val="005567ED"/>
    <w:rsid w:val="0055690D"/>
    <w:rsid w:val="00556945"/>
    <w:rsid w:val="005570F7"/>
    <w:rsid w:val="005572C7"/>
    <w:rsid w:val="0055738B"/>
    <w:rsid w:val="00557728"/>
    <w:rsid w:val="00557D36"/>
    <w:rsid w:val="00557E61"/>
    <w:rsid w:val="00557F23"/>
    <w:rsid w:val="00560731"/>
    <w:rsid w:val="00560C82"/>
    <w:rsid w:val="00561302"/>
    <w:rsid w:val="005614B3"/>
    <w:rsid w:val="00561502"/>
    <w:rsid w:val="00561EA0"/>
    <w:rsid w:val="00562547"/>
    <w:rsid w:val="0056269C"/>
    <w:rsid w:val="00562DFE"/>
    <w:rsid w:val="00563255"/>
    <w:rsid w:val="005636EE"/>
    <w:rsid w:val="005637E9"/>
    <w:rsid w:val="0056384E"/>
    <w:rsid w:val="00563882"/>
    <w:rsid w:val="00563959"/>
    <w:rsid w:val="00563BBC"/>
    <w:rsid w:val="00564039"/>
    <w:rsid w:val="0056412A"/>
    <w:rsid w:val="00564455"/>
    <w:rsid w:val="0056449C"/>
    <w:rsid w:val="00564FBB"/>
    <w:rsid w:val="00564FD3"/>
    <w:rsid w:val="00565738"/>
    <w:rsid w:val="00565F17"/>
    <w:rsid w:val="00566271"/>
    <w:rsid w:val="005663EF"/>
    <w:rsid w:val="00566952"/>
    <w:rsid w:val="00566B51"/>
    <w:rsid w:val="00566CD9"/>
    <w:rsid w:val="00566D89"/>
    <w:rsid w:val="00567AD8"/>
    <w:rsid w:val="00567E1E"/>
    <w:rsid w:val="00567E5C"/>
    <w:rsid w:val="00567F46"/>
    <w:rsid w:val="005708A7"/>
    <w:rsid w:val="00570D27"/>
    <w:rsid w:val="00570F43"/>
    <w:rsid w:val="00571036"/>
    <w:rsid w:val="00571272"/>
    <w:rsid w:val="00571590"/>
    <w:rsid w:val="005715B4"/>
    <w:rsid w:val="005716C4"/>
    <w:rsid w:val="005718E5"/>
    <w:rsid w:val="00571D71"/>
    <w:rsid w:val="005721DA"/>
    <w:rsid w:val="005722CD"/>
    <w:rsid w:val="005724DB"/>
    <w:rsid w:val="00572BA7"/>
    <w:rsid w:val="00572C3C"/>
    <w:rsid w:val="00572C8C"/>
    <w:rsid w:val="005731C9"/>
    <w:rsid w:val="0057378F"/>
    <w:rsid w:val="00573875"/>
    <w:rsid w:val="005739D3"/>
    <w:rsid w:val="00574150"/>
    <w:rsid w:val="0057421E"/>
    <w:rsid w:val="00574A2E"/>
    <w:rsid w:val="00574C84"/>
    <w:rsid w:val="00574D1C"/>
    <w:rsid w:val="00575261"/>
    <w:rsid w:val="00575321"/>
    <w:rsid w:val="00575501"/>
    <w:rsid w:val="00575DD2"/>
    <w:rsid w:val="0057661D"/>
    <w:rsid w:val="0057702E"/>
    <w:rsid w:val="005778A4"/>
    <w:rsid w:val="00577CA6"/>
    <w:rsid w:val="00577CF4"/>
    <w:rsid w:val="00580907"/>
    <w:rsid w:val="00581453"/>
    <w:rsid w:val="005815C7"/>
    <w:rsid w:val="005815EE"/>
    <w:rsid w:val="00581A2E"/>
    <w:rsid w:val="005821BB"/>
    <w:rsid w:val="00583690"/>
    <w:rsid w:val="00583725"/>
    <w:rsid w:val="00583AA4"/>
    <w:rsid w:val="00583E82"/>
    <w:rsid w:val="00583EF6"/>
    <w:rsid w:val="0058435B"/>
    <w:rsid w:val="00584421"/>
    <w:rsid w:val="00584825"/>
    <w:rsid w:val="005849F4"/>
    <w:rsid w:val="00584AEB"/>
    <w:rsid w:val="00584C61"/>
    <w:rsid w:val="00584C85"/>
    <w:rsid w:val="00584E9D"/>
    <w:rsid w:val="00585001"/>
    <w:rsid w:val="0058500A"/>
    <w:rsid w:val="00586145"/>
    <w:rsid w:val="005864FC"/>
    <w:rsid w:val="00586550"/>
    <w:rsid w:val="00586CA4"/>
    <w:rsid w:val="00586D79"/>
    <w:rsid w:val="005871AC"/>
    <w:rsid w:val="005875A5"/>
    <w:rsid w:val="005877F9"/>
    <w:rsid w:val="00587866"/>
    <w:rsid w:val="00587A31"/>
    <w:rsid w:val="00587DEF"/>
    <w:rsid w:val="0059030E"/>
    <w:rsid w:val="0059057D"/>
    <w:rsid w:val="00590823"/>
    <w:rsid w:val="00590A2F"/>
    <w:rsid w:val="00591006"/>
    <w:rsid w:val="00591372"/>
    <w:rsid w:val="00591416"/>
    <w:rsid w:val="00592320"/>
    <w:rsid w:val="00592D83"/>
    <w:rsid w:val="005933C3"/>
    <w:rsid w:val="00593443"/>
    <w:rsid w:val="005936DB"/>
    <w:rsid w:val="00593E69"/>
    <w:rsid w:val="00595470"/>
    <w:rsid w:val="005955EC"/>
    <w:rsid w:val="0059595D"/>
    <w:rsid w:val="00595BBE"/>
    <w:rsid w:val="00595D34"/>
    <w:rsid w:val="0059691D"/>
    <w:rsid w:val="00596C28"/>
    <w:rsid w:val="005973CA"/>
    <w:rsid w:val="005975AE"/>
    <w:rsid w:val="00597698"/>
    <w:rsid w:val="00597B09"/>
    <w:rsid w:val="00597DA0"/>
    <w:rsid w:val="005A03E0"/>
    <w:rsid w:val="005A060A"/>
    <w:rsid w:val="005A134A"/>
    <w:rsid w:val="005A13CE"/>
    <w:rsid w:val="005A1540"/>
    <w:rsid w:val="005A1A6A"/>
    <w:rsid w:val="005A1B38"/>
    <w:rsid w:val="005A2036"/>
    <w:rsid w:val="005A2182"/>
    <w:rsid w:val="005A23FB"/>
    <w:rsid w:val="005A24F4"/>
    <w:rsid w:val="005A2ABD"/>
    <w:rsid w:val="005A2BC7"/>
    <w:rsid w:val="005A2EDC"/>
    <w:rsid w:val="005A300F"/>
    <w:rsid w:val="005A360F"/>
    <w:rsid w:val="005A40CF"/>
    <w:rsid w:val="005A40E9"/>
    <w:rsid w:val="005A46E7"/>
    <w:rsid w:val="005A475C"/>
    <w:rsid w:val="005A4AAF"/>
    <w:rsid w:val="005A4DB8"/>
    <w:rsid w:val="005A559B"/>
    <w:rsid w:val="005A5955"/>
    <w:rsid w:val="005A5CBB"/>
    <w:rsid w:val="005A6873"/>
    <w:rsid w:val="005A78A5"/>
    <w:rsid w:val="005A7A4E"/>
    <w:rsid w:val="005B11F6"/>
    <w:rsid w:val="005B13C9"/>
    <w:rsid w:val="005B15B4"/>
    <w:rsid w:val="005B18FE"/>
    <w:rsid w:val="005B2027"/>
    <w:rsid w:val="005B2708"/>
    <w:rsid w:val="005B3279"/>
    <w:rsid w:val="005B33A3"/>
    <w:rsid w:val="005B3A6B"/>
    <w:rsid w:val="005B423F"/>
    <w:rsid w:val="005B488D"/>
    <w:rsid w:val="005B4CA7"/>
    <w:rsid w:val="005B4ECB"/>
    <w:rsid w:val="005B540C"/>
    <w:rsid w:val="005B548D"/>
    <w:rsid w:val="005B5BC3"/>
    <w:rsid w:val="005B5C49"/>
    <w:rsid w:val="005B645C"/>
    <w:rsid w:val="005B65D6"/>
    <w:rsid w:val="005B65EB"/>
    <w:rsid w:val="005B6BA3"/>
    <w:rsid w:val="005B7388"/>
    <w:rsid w:val="005B7431"/>
    <w:rsid w:val="005B757F"/>
    <w:rsid w:val="005B75E0"/>
    <w:rsid w:val="005B78DA"/>
    <w:rsid w:val="005B7CE9"/>
    <w:rsid w:val="005B7D1D"/>
    <w:rsid w:val="005C05B6"/>
    <w:rsid w:val="005C06EE"/>
    <w:rsid w:val="005C0754"/>
    <w:rsid w:val="005C07A9"/>
    <w:rsid w:val="005C0A66"/>
    <w:rsid w:val="005C0FF7"/>
    <w:rsid w:val="005C1731"/>
    <w:rsid w:val="005C18D2"/>
    <w:rsid w:val="005C22C0"/>
    <w:rsid w:val="005C3444"/>
    <w:rsid w:val="005C3478"/>
    <w:rsid w:val="005C360E"/>
    <w:rsid w:val="005C3A42"/>
    <w:rsid w:val="005C3A75"/>
    <w:rsid w:val="005C3DDA"/>
    <w:rsid w:val="005C45EA"/>
    <w:rsid w:val="005C4693"/>
    <w:rsid w:val="005C5081"/>
    <w:rsid w:val="005C50BE"/>
    <w:rsid w:val="005C51FB"/>
    <w:rsid w:val="005C564A"/>
    <w:rsid w:val="005C565C"/>
    <w:rsid w:val="005C5C2D"/>
    <w:rsid w:val="005C5FB5"/>
    <w:rsid w:val="005C613C"/>
    <w:rsid w:val="005C6860"/>
    <w:rsid w:val="005C69F1"/>
    <w:rsid w:val="005C6A25"/>
    <w:rsid w:val="005C6B24"/>
    <w:rsid w:val="005C6E34"/>
    <w:rsid w:val="005C6E7F"/>
    <w:rsid w:val="005C701C"/>
    <w:rsid w:val="005C702B"/>
    <w:rsid w:val="005C7203"/>
    <w:rsid w:val="005C7563"/>
    <w:rsid w:val="005C76FA"/>
    <w:rsid w:val="005D0257"/>
    <w:rsid w:val="005D03A0"/>
    <w:rsid w:val="005D04FB"/>
    <w:rsid w:val="005D056B"/>
    <w:rsid w:val="005D0670"/>
    <w:rsid w:val="005D06B1"/>
    <w:rsid w:val="005D0DD5"/>
    <w:rsid w:val="005D116C"/>
    <w:rsid w:val="005D1483"/>
    <w:rsid w:val="005D14BA"/>
    <w:rsid w:val="005D1604"/>
    <w:rsid w:val="005D1889"/>
    <w:rsid w:val="005D24BC"/>
    <w:rsid w:val="005D2831"/>
    <w:rsid w:val="005D34D4"/>
    <w:rsid w:val="005D36BE"/>
    <w:rsid w:val="005D4155"/>
    <w:rsid w:val="005D4222"/>
    <w:rsid w:val="005D4637"/>
    <w:rsid w:val="005D4984"/>
    <w:rsid w:val="005D49A7"/>
    <w:rsid w:val="005D4E05"/>
    <w:rsid w:val="005D4E14"/>
    <w:rsid w:val="005D53FA"/>
    <w:rsid w:val="005D5D1B"/>
    <w:rsid w:val="005D5D9C"/>
    <w:rsid w:val="005D5EAF"/>
    <w:rsid w:val="005D618D"/>
    <w:rsid w:val="005D64A6"/>
    <w:rsid w:val="005D6B4D"/>
    <w:rsid w:val="005D6EAC"/>
    <w:rsid w:val="005D7234"/>
    <w:rsid w:val="005D7976"/>
    <w:rsid w:val="005D7F71"/>
    <w:rsid w:val="005E06AF"/>
    <w:rsid w:val="005E0D65"/>
    <w:rsid w:val="005E1350"/>
    <w:rsid w:val="005E1B98"/>
    <w:rsid w:val="005E1C20"/>
    <w:rsid w:val="005E277E"/>
    <w:rsid w:val="005E2E10"/>
    <w:rsid w:val="005E2FAC"/>
    <w:rsid w:val="005E3339"/>
    <w:rsid w:val="005E35B7"/>
    <w:rsid w:val="005E37C5"/>
    <w:rsid w:val="005E38F8"/>
    <w:rsid w:val="005E3A49"/>
    <w:rsid w:val="005E425D"/>
    <w:rsid w:val="005E4433"/>
    <w:rsid w:val="005E4B04"/>
    <w:rsid w:val="005E4B25"/>
    <w:rsid w:val="005E4D2A"/>
    <w:rsid w:val="005E4E74"/>
    <w:rsid w:val="005E5D30"/>
    <w:rsid w:val="005E5D76"/>
    <w:rsid w:val="005E639E"/>
    <w:rsid w:val="005E6B44"/>
    <w:rsid w:val="005E6E8E"/>
    <w:rsid w:val="005E70BA"/>
    <w:rsid w:val="005E7660"/>
    <w:rsid w:val="005E787B"/>
    <w:rsid w:val="005E7BF6"/>
    <w:rsid w:val="005F01EA"/>
    <w:rsid w:val="005F055A"/>
    <w:rsid w:val="005F093E"/>
    <w:rsid w:val="005F0E89"/>
    <w:rsid w:val="005F1353"/>
    <w:rsid w:val="005F18E7"/>
    <w:rsid w:val="005F1B36"/>
    <w:rsid w:val="005F1BE4"/>
    <w:rsid w:val="005F2132"/>
    <w:rsid w:val="005F27F0"/>
    <w:rsid w:val="005F290C"/>
    <w:rsid w:val="005F2C2D"/>
    <w:rsid w:val="005F2D14"/>
    <w:rsid w:val="005F2F36"/>
    <w:rsid w:val="005F3743"/>
    <w:rsid w:val="005F3BA6"/>
    <w:rsid w:val="005F3DE3"/>
    <w:rsid w:val="005F3E57"/>
    <w:rsid w:val="005F3F6E"/>
    <w:rsid w:val="005F4171"/>
    <w:rsid w:val="005F4C96"/>
    <w:rsid w:val="005F4D90"/>
    <w:rsid w:val="005F5028"/>
    <w:rsid w:val="005F60B2"/>
    <w:rsid w:val="005F66D6"/>
    <w:rsid w:val="005F6E2D"/>
    <w:rsid w:val="005F7487"/>
    <w:rsid w:val="005F750C"/>
    <w:rsid w:val="005F75DD"/>
    <w:rsid w:val="005F79F8"/>
    <w:rsid w:val="005F7B2F"/>
    <w:rsid w:val="005F7C2A"/>
    <w:rsid w:val="00600541"/>
    <w:rsid w:val="006005E1"/>
    <w:rsid w:val="00600AD0"/>
    <w:rsid w:val="0060115B"/>
    <w:rsid w:val="00601237"/>
    <w:rsid w:val="00601D2C"/>
    <w:rsid w:val="006020EE"/>
    <w:rsid w:val="00602958"/>
    <w:rsid w:val="006031F7"/>
    <w:rsid w:val="006033DC"/>
    <w:rsid w:val="00603406"/>
    <w:rsid w:val="006036ED"/>
    <w:rsid w:val="0060371A"/>
    <w:rsid w:val="00603855"/>
    <w:rsid w:val="00603915"/>
    <w:rsid w:val="00603BE9"/>
    <w:rsid w:val="00604689"/>
    <w:rsid w:val="006046FE"/>
    <w:rsid w:val="00604804"/>
    <w:rsid w:val="006055A8"/>
    <w:rsid w:val="00606323"/>
    <w:rsid w:val="006072CC"/>
    <w:rsid w:val="0060739C"/>
    <w:rsid w:val="00607653"/>
    <w:rsid w:val="006078D9"/>
    <w:rsid w:val="00607A1E"/>
    <w:rsid w:val="00607BDD"/>
    <w:rsid w:val="00607E1D"/>
    <w:rsid w:val="00610353"/>
    <w:rsid w:val="00610E60"/>
    <w:rsid w:val="00611100"/>
    <w:rsid w:val="006113C4"/>
    <w:rsid w:val="006119FF"/>
    <w:rsid w:val="00611EF6"/>
    <w:rsid w:val="00611F68"/>
    <w:rsid w:val="00612295"/>
    <w:rsid w:val="00612937"/>
    <w:rsid w:val="00612BF4"/>
    <w:rsid w:val="00612C11"/>
    <w:rsid w:val="00613095"/>
    <w:rsid w:val="006134FB"/>
    <w:rsid w:val="0061397B"/>
    <w:rsid w:val="006139C0"/>
    <w:rsid w:val="006147AE"/>
    <w:rsid w:val="0061497E"/>
    <w:rsid w:val="00614AC4"/>
    <w:rsid w:val="00615C6D"/>
    <w:rsid w:val="00615D86"/>
    <w:rsid w:val="00615E35"/>
    <w:rsid w:val="0061604C"/>
    <w:rsid w:val="006161CA"/>
    <w:rsid w:val="0061674A"/>
    <w:rsid w:val="00616871"/>
    <w:rsid w:val="00616B8F"/>
    <w:rsid w:val="00616DC1"/>
    <w:rsid w:val="00616EDE"/>
    <w:rsid w:val="00617177"/>
    <w:rsid w:val="00617DA1"/>
    <w:rsid w:val="00617FD2"/>
    <w:rsid w:val="00620165"/>
    <w:rsid w:val="0062022D"/>
    <w:rsid w:val="00620292"/>
    <w:rsid w:val="006202BD"/>
    <w:rsid w:val="0062048C"/>
    <w:rsid w:val="006209A7"/>
    <w:rsid w:val="00620DAB"/>
    <w:rsid w:val="00621216"/>
    <w:rsid w:val="0062124E"/>
    <w:rsid w:val="00621477"/>
    <w:rsid w:val="0062157E"/>
    <w:rsid w:val="0062173F"/>
    <w:rsid w:val="006219DC"/>
    <w:rsid w:val="00622171"/>
    <w:rsid w:val="00623126"/>
    <w:rsid w:val="00623257"/>
    <w:rsid w:val="00623FFF"/>
    <w:rsid w:val="00624148"/>
    <w:rsid w:val="0062450F"/>
    <w:rsid w:val="0062497F"/>
    <w:rsid w:val="00625714"/>
    <w:rsid w:val="006259A3"/>
    <w:rsid w:val="00625A51"/>
    <w:rsid w:val="00625B1D"/>
    <w:rsid w:val="00625F28"/>
    <w:rsid w:val="006276F8"/>
    <w:rsid w:val="00627CC1"/>
    <w:rsid w:val="00627F8F"/>
    <w:rsid w:val="006303BC"/>
    <w:rsid w:val="006305E0"/>
    <w:rsid w:val="0063061D"/>
    <w:rsid w:val="00630BC0"/>
    <w:rsid w:val="00630E9D"/>
    <w:rsid w:val="006315CE"/>
    <w:rsid w:val="006317B4"/>
    <w:rsid w:val="00631E1B"/>
    <w:rsid w:val="00631FC7"/>
    <w:rsid w:val="006321F1"/>
    <w:rsid w:val="00632307"/>
    <w:rsid w:val="006327E0"/>
    <w:rsid w:val="00632933"/>
    <w:rsid w:val="00632C45"/>
    <w:rsid w:val="0063342C"/>
    <w:rsid w:val="0063350A"/>
    <w:rsid w:val="006337DD"/>
    <w:rsid w:val="00633BA8"/>
    <w:rsid w:val="00633DE9"/>
    <w:rsid w:val="00633E5E"/>
    <w:rsid w:val="006340D2"/>
    <w:rsid w:val="006341D0"/>
    <w:rsid w:val="00634B25"/>
    <w:rsid w:val="00634DA4"/>
    <w:rsid w:val="00634F12"/>
    <w:rsid w:val="00635563"/>
    <w:rsid w:val="00635677"/>
    <w:rsid w:val="006356CA"/>
    <w:rsid w:val="00635A40"/>
    <w:rsid w:val="00636510"/>
    <w:rsid w:val="00636544"/>
    <w:rsid w:val="00636C8B"/>
    <w:rsid w:val="00637301"/>
    <w:rsid w:val="006374B3"/>
    <w:rsid w:val="00637532"/>
    <w:rsid w:val="00637A73"/>
    <w:rsid w:val="00637BBD"/>
    <w:rsid w:val="00637E88"/>
    <w:rsid w:val="006408A7"/>
    <w:rsid w:val="0064146E"/>
    <w:rsid w:val="0064185C"/>
    <w:rsid w:val="00641AB0"/>
    <w:rsid w:val="00641AB5"/>
    <w:rsid w:val="00641D2E"/>
    <w:rsid w:val="0064248F"/>
    <w:rsid w:val="00643154"/>
    <w:rsid w:val="006435AD"/>
    <w:rsid w:val="006436D5"/>
    <w:rsid w:val="00643AB2"/>
    <w:rsid w:val="00643E77"/>
    <w:rsid w:val="006442C6"/>
    <w:rsid w:val="00644523"/>
    <w:rsid w:val="00644B2C"/>
    <w:rsid w:val="00644F38"/>
    <w:rsid w:val="00645197"/>
    <w:rsid w:val="00645613"/>
    <w:rsid w:val="006457B6"/>
    <w:rsid w:val="00645E33"/>
    <w:rsid w:val="00645E65"/>
    <w:rsid w:val="0064638E"/>
    <w:rsid w:val="00646A3A"/>
    <w:rsid w:val="00646E42"/>
    <w:rsid w:val="006470F9"/>
    <w:rsid w:val="0064792D"/>
    <w:rsid w:val="00647A54"/>
    <w:rsid w:val="00647DA4"/>
    <w:rsid w:val="006502BD"/>
    <w:rsid w:val="00651150"/>
    <w:rsid w:val="006512E1"/>
    <w:rsid w:val="00651DCB"/>
    <w:rsid w:val="00651E3C"/>
    <w:rsid w:val="0065203A"/>
    <w:rsid w:val="006523C0"/>
    <w:rsid w:val="006523CA"/>
    <w:rsid w:val="00652816"/>
    <w:rsid w:val="0065358F"/>
    <w:rsid w:val="0065447A"/>
    <w:rsid w:val="006556B7"/>
    <w:rsid w:val="006557B5"/>
    <w:rsid w:val="00655AEE"/>
    <w:rsid w:val="00656270"/>
    <w:rsid w:val="006569E9"/>
    <w:rsid w:val="0065722D"/>
    <w:rsid w:val="0065770C"/>
    <w:rsid w:val="00657AB4"/>
    <w:rsid w:val="00657FF4"/>
    <w:rsid w:val="006604EF"/>
    <w:rsid w:val="0066086B"/>
    <w:rsid w:val="006608A3"/>
    <w:rsid w:val="00660BB0"/>
    <w:rsid w:val="00660C7C"/>
    <w:rsid w:val="00660F86"/>
    <w:rsid w:val="0066115B"/>
    <w:rsid w:val="006611C0"/>
    <w:rsid w:val="00661268"/>
    <w:rsid w:val="006612EE"/>
    <w:rsid w:val="00661323"/>
    <w:rsid w:val="00661BB3"/>
    <w:rsid w:val="00662811"/>
    <w:rsid w:val="00662DA0"/>
    <w:rsid w:val="006637AF"/>
    <w:rsid w:val="00663981"/>
    <w:rsid w:val="00663A82"/>
    <w:rsid w:val="00663E91"/>
    <w:rsid w:val="00664548"/>
    <w:rsid w:val="00664762"/>
    <w:rsid w:val="00664898"/>
    <w:rsid w:val="006648D2"/>
    <w:rsid w:val="00664CCC"/>
    <w:rsid w:val="00664E06"/>
    <w:rsid w:val="00664F3C"/>
    <w:rsid w:val="00665257"/>
    <w:rsid w:val="006652A0"/>
    <w:rsid w:val="00665728"/>
    <w:rsid w:val="00665997"/>
    <w:rsid w:val="00666D72"/>
    <w:rsid w:val="00666EBC"/>
    <w:rsid w:val="006673DD"/>
    <w:rsid w:val="00667A77"/>
    <w:rsid w:val="00667DA4"/>
    <w:rsid w:val="00670598"/>
    <w:rsid w:val="006705FD"/>
    <w:rsid w:val="0067082A"/>
    <w:rsid w:val="006708BB"/>
    <w:rsid w:val="00670A47"/>
    <w:rsid w:val="00671033"/>
    <w:rsid w:val="0067139B"/>
    <w:rsid w:val="006715D6"/>
    <w:rsid w:val="00672353"/>
    <w:rsid w:val="006727EB"/>
    <w:rsid w:val="006732C3"/>
    <w:rsid w:val="00673352"/>
    <w:rsid w:val="00673509"/>
    <w:rsid w:val="00673EA4"/>
    <w:rsid w:val="00673F87"/>
    <w:rsid w:val="00674169"/>
    <w:rsid w:val="006742D4"/>
    <w:rsid w:val="0067490D"/>
    <w:rsid w:val="006752A2"/>
    <w:rsid w:val="006758AE"/>
    <w:rsid w:val="00675C5E"/>
    <w:rsid w:val="00675F88"/>
    <w:rsid w:val="00676775"/>
    <w:rsid w:val="0067678A"/>
    <w:rsid w:val="00676E0D"/>
    <w:rsid w:val="00676ECC"/>
    <w:rsid w:val="00676F27"/>
    <w:rsid w:val="0067792D"/>
    <w:rsid w:val="0067798B"/>
    <w:rsid w:val="006779C7"/>
    <w:rsid w:val="00677CF2"/>
    <w:rsid w:val="006800CD"/>
    <w:rsid w:val="006811B9"/>
    <w:rsid w:val="0068135B"/>
    <w:rsid w:val="006815F8"/>
    <w:rsid w:val="0068171A"/>
    <w:rsid w:val="006817D7"/>
    <w:rsid w:val="006820AD"/>
    <w:rsid w:val="00682A53"/>
    <w:rsid w:val="006837A8"/>
    <w:rsid w:val="00683C30"/>
    <w:rsid w:val="00683EC1"/>
    <w:rsid w:val="00683F3F"/>
    <w:rsid w:val="006845F8"/>
    <w:rsid w:val="0068475F"/>
    <w:rsid w:val="00684A7C"/>
    <w:rsid w:val="00684F6F"/>
    <w:rsid w:val="00684FBD"/>
    <w:rsid w:val="006853FE"/>
    <w:rsid w:val="00685753"/>
    <w:rsid w:val="00685D17"/>
    <w:rsid w:val="00686574"/>
    <w:rsid w:val="00686618"/>
    <w:rsid w:val="00686640"/>
    <w:rsid w:val="00686F75"/>
    <w:rsid w:val="00687208"/>
    <w:rsid w:val="00687482"/>
    <w:rsid w:val="006877CD"/>
    <w:rsid w:val="00690394"/>
    <w:rsid w:val="006906ED"/>
    <w:rsid w:val="006907E5"/>
    <w:rsid w:val="00690888"/>
    <w:rsid w:val="00690D24"/>
    <w:rsid w:val="0069138C"/>
    <w:rsid w:val="00691A9A"/>
    <w:rsid w:val="00691B6D"/>
    <w:rsid w:val="00691F50"/>
    <w:rsid w:val="006921CE"/>
    <w:rsid w:val="00692354"/>
    <w:rsid w:val="006926B1"/>
    <w:rsid w:val="00692DE4"/>
    <w:rsid w:val="006930E4"/>
    <w:rsid w:val="00693BE2"/>
    <w:rsid w:val="00693CB9"/>
    <w:rsid w:val="00693E30"/>
    <w:rsid w:val="00693F86"/>
    <w:rsid w:val="006940B7"/>
    <w:rsid w:val="0069422F"/>
    <w:rsid w:val="00694374"/>
    <w:rsid w:val="0069439E"/>
    <w:rsid w:val="0069458C"/>
    <w:rsid w:val="0069482E"/>
    <w:rsid w:val="0069491A"/>
    <w:rsid w:val="00694936"/>
    <w:rsid w:val="00694CAA"/>
    <w:rsid w:val="00694DBC"/>
    <w:rsid w:val="00695453"/>
    <w:rsid w:val="0069595D"/>
    <w:rsid w:val="006962FB"/>
    <w:rsid w:val="00696D9E"/>
    <w:rsid w:val="0069712F"/>
    <w:rsid w:val="00697A8A"/>
    <w:rsid w:val="00697B60"/>
    <w:rsid w:val="006A0625"/>
    <w:rsid w:val="006A0FF0"/>
    <w:rsid w:val="006A11D5"/>
    <w:rsid w:val="006A137A"/>
    <w:rsid w:val="006A13E6"/>
    <w:rsid w:val="006A15CE"/>
    <w:rsid w:val="006A16C8"/>
    <w:rsid w:val="006A2703"/>
    <w:rsid w:val="006A2AF3"/>
    <w:rsid w:val="006A2F92"/>
    <w:rsid w:val="006A3453"/>
    <w:rsid w:val="006A34A7"/>
    <w:rsid w:val="006A3AF9"/>
    <w:rsid w:val="006A4AF8"/>
    <w:rsid w:val="006A4DC1"/>
    <w:rsid w:val="006A4FAB"/>
    <w:rsid w:val="006A5621"/>
    <w:rsid w:val="006A56E8"/>
    <w:rsid w:val="006A57BA"/>
    <w:rsid w:val="006A6006"/>
    <w:rsid w:val="006A6529"/>
    <w:rsid w:val="006A7237"/>
    <w:rsid w:val="006A753B"/>
    <w:rsid w:val="006A76D3"/>
    <w:rsid w:val="006A76FE"/>
    <w:rsid w:val="006A79AE"/>
    <w:rsid w:val="006A7A60"/>
    <w:rsid w:val="006A7BE2"/>
    <w:rsid w:val="006A7CCE"/>
    <w:rsid w:val="006A7DF8"/>
    <w:rsid w:val="006B00E0"/>
    <w:rsid w:val="006B04CF"/>
    <w:rsid w:val="006B05D1"/>
    <w:rsid w:val="006B077F"/>
    <w:rsid w:val="006B089C"/>
    <w:rsid w:val="006B0ACF"/>
    <w:rsid w:val="006B0D53"/>
    <w:rsid w:val="006B0D9C"/>
    <w:rsid w:val="006B0E4D"/>
    <w:rsid w:val="006B0F7A"/>
    <w:rsid w:val="006B1317"/>
    <w:rsid w:val="006B149E"/>
    <w:rsid w:val="006B16CE"/>
    <w:rsid w:val="006B19B4"/>
    <w:rsid w:val="006B1B5C"/>
    <w:rsid w:val="006B1C5D"/>
    <w:rsid w:val="006B1D03"/>
    <w:rsid w:val="006B2105"/>
    <w:rsid w:val="006B2A7C"/>
    <w:rsid w:val="006B2B7B"/>
    <w:rsid w:val="006B2E99"/>
    <w:rsid w:val="006B2F36"/>
    <w:rsid w:val="006B321E"/>
    <w:rsid w:val="006B3491"/>
    <w:rsid w:val="006B34D7"/>
    <w:rsid w:val="006B37B0"/>
    <w:rsid w:val="006B3BDF"/>
    <w:rsid w:val="006B42CD"/>
    <w:rsid w:val="006B4399"/>
    <w:rsid w:val="006B45A5"/>
    <w:rsid w:val="006B4725"/>
    <w:rsid w:val="006B4B0E"/>
    <w:rsid w:val="006B4EFF"/>
    <w:rsid w:val="006B5315"/>
    <w:rsid w:val="006B5B18"/>
    <w:rsid w:val="006B5C76"/>
    <w:rsid w:val="006B5D27"/>
    <w:rsid w:val="006B5DF6"/>
    <w:rsid w:val="006B61D0"/>
    <w:rsid w:val="006B6241"/>
    <w:rsid w:val="006B6422"/>
    <w:rsid w:val="006B6FB0"/>
    <w:rsid w:val="006B7053"/>
    <w:rsid w:val="006B70D2"/>
    <w:rsid w:val="006B752A"/>
    <w:rsid w:val="006B79BA"/>
    <w:rsid w:val="006B79FA"/>
    <w:rsid w:val="006C00F3"/>
    <w:rsid w:val="006C035B"/>
    <w:rsid w:val="006C0E5E"/>
    <w:rsid w:val="006C1A03"/>
    <w:rsid w:val="006C1C73"/>
    <w:rsid w:val="006C200D"/>
    <w:rsid w:val="006C2452"/>
    <w:rsid w:val="006C254A"/>
    <w:rsid w:val="006C271F"/>
    <w:rsid w:val="006C2FAE"/>
    <w:rsid w:val="006C3607"/>
    <w:rsid w:val="006C375A"/>
    <w:rsid w:val="006C3788"/>
    <w:rsid w:val="006C47D8"/>
    <w:rsid w:val="006C4C61"/>
    <w:rsid w:val="006C4DA4"/>
    <w:rsid w:val="006C4DCD"/>
    <w:rsid w:val="006C4E23"/>
    <w:rsid w:val="006C5439"/>
    <w:rsid w:val="006C555E"/>
    <w:rsid w:val="006C5628"/>
    <w:rsid w:val="006C5921"/>
    <w:rsid w:val="006C5BEB"/>
    <w:rsid w:val="006C5E63"/>
    <w:rsid w:val="006C68B0"/>
    <w:rsid w:val="006C68B6"/>
    <w:rsid w:val="006C6B54"/>
    <w:rsid w:val="006C6C1D"/>
    <w:rsid w:val="006C6D85"/>
    <w:rsid w:val="006C6F68"/>
    <w:rsid w:val="006C7177"/>
    <w:rsid w:val="006C7B16"/>
    <w:rsid w:val="006D00F2"/>
    <w:rsid w:val="006D055B"/>
    <w:rsid w:val="006D0810"/>
    <w:rsid w:val="006D0B4C"/>
    <w:rsid w:val="006D10D4"/>
    <w:rsid w:val="006D1237"/>
    <w:rsid w:val="006D1EEA"/>
    <w:rsid w:val="006D1F8D"/>
    <w:rsid w:val="006D2477"/>
    <w:rsid w:val="006D252A"/>
    <w:rsid w:val="006D2587"/>
    <w:rsid w:val="006D265F"/>
    <w:rsid w:val="006D27FF"/>
    <w:rsid w:val="006D29EB"/>
    <w:rsid w:val="006D2C11"/>
    <w:rsid w:val="006D2C1F"/>
    <w:rsid w:val="006D32C2"/>
    <w:rsid w:val="006D3460"/>
    <w:rsid w:val="006D354E"/>
    <w:rsid w:val="006D3962"/>
    <w:rsid w:val="006D3B54"/>
    <w:rsid w:val="006D40D3"/>
    <w:rsid w:val="006D46F6"/>
    <w:rsid w:val="006D4FC4"/>
    <w:rsid w:val="006D5250"/>
    <w:rsid w:val="006D587E"/>
    <w:rsid w:val="006D5A89"/>
    <w:rsid w:val="006D5C3C"/>
    <w:rsid w:val="006D5D6A"/>
    <w:rsid w:val="006D6122"/>
    <w:rsid w:val="006D61E8"/>
    <w:rsid w:val="006D62F6"/>
    <w:rsid w:val="006D7142"/>
    <w:rsid w:val="006D7210"/>
    <w:rsid w:val="006D7318"/>
    <w:rsid w:val="006D737F"/>
    <w:rsid w:val="006D7763"/>
    <w:rsid w:val="006D77B2"/>
    <w:rsid w:val="006E00FF"/>
    <w:rsid w:val="006E0127"/>
    <w:rsid w:val="006E09A0"/>
    <w:rsid w:val="006E0FAA"/>
    <w:rsid w:val="006E1294"/>
    <w:rsid w:val="006E14EA"/>
    <w:rsid w:val="006E20D2"/>
    <w:rsid w:val="006E2623"/>
    <w:rsid w:val="006E2842"/>
    <w:rsid w:val="006E2A7D"/>
    <w:rsid w:val="006E2BD1"/>
    <w:rsid w:val="006E313D"/>
    <w:rsid w:val="006E3181"/>
    <w:rsid w:val="006E31E7"/>
    <w:rsid w:val="006E352D"/>
    <w:rsid w:val="006E41EB"/>
    <w:rsid w:val="006E4A8B"/>
    <w:rsid w:val="006E4CBC"/>
    <w:rsid w:val="006E4CC8"/>
    <w:rsid w:val="006E4F45"/>
    <w:rsid w:val="006E504E"/>
    <w:rsid w:val="006E5310"/>
    <w:rsid w:val="006E55BF"/>
    <w:rsid w:val="006E57CF"/>
    <w:rsid w:val="006E5982"/>
    <w:rsid w:val="006E5C1E"/>
    <w:rsid w:val="006E67FD"/>
    <w:rsid w:val="006E69BA"/>
    <w:rsid w:val="006E740C"/>
    <w:rsid w:val="006E741D"/>
    <w:rsid w:val="006E78D8"/>
    <w:rsid w:val="006E7B20"/>
    <w:rsid w:val="006E7E61"/>
    <w:rsid w:val="006F01D4"/>
    <w:rsid w:val="006F123E"/>
    <w:rsid w:val="006F15F2"/>
    <w:rsid w:val="006F18CC"/>
    <w:rsid w:val="006F19D8"/>
    <w:rsid w:val="006F1B0C"/>
    <w:rsid w:val="006F1DE8"/>
    <w:rsid w:val="006F2307"/>
    <w:rsid w:val="006F24A7"/>
    <w:rsid w:val="006F2DAF"/>
    <w:rsid w:val="006F30A5"/>
    <w:rsid w:val="006F32BB"/>
    <w:rsid w:val="006F36A7"/>
    <w:rsid w:val="006F3C67"/>
    <w:rsid w:val="006F46E9"/>
    <w:rsid w:val="006F4936"/>
    <w:rsid w:val="006F4BF7"/>
    <w:rsid w:val="006F4D9B"/>
    <w:rsid w:val="006F4EA6"/>
    <w:rsid w:val="006F4F97"/>
    <w:rsid w:val="006F58E7"/>
    <w:rsid w:val="006F5A07"/>
    <w:rsid w:val="006F5F0D"/>
    <w:rsid w:val="006F63CD"/>
    <w:rsid w:val="006F649C"/>
    <w:rsid w:val="006F68A1"/>
    <w:rsid w:val="006F69DF"/>
    <w:rsid w:val="006F6C6B"/>
    <w:rsid w:val="006F6D16"/>
    <w:rsid w:val="006F6FCA"/>
    <w:rsid w:val="006F71D2"/>
    <w:rsid w:val="006F71FD"/>
    <w:rsid w:val="006F77FA"/>
    <w:rsid w:val="006F7AAA"/>
    <w:rsid w:val="00700157"/>
    <w:rsid w:val="00700A43"/>
    <w:rsid w:val="00700EF3"/>
    <w:rsid w:val="00700FD5"/>
    <w:rsid w:val="00701AAD"/>
    <w:rsid w:val="007024EE"/>
    <w:rsid w:val="00702641"/>
    <w:rsid w:val="007027B3"/>
    <w:rsid w:val="00702C34"/>
    <w:rsid w:val="00702CCF"/>
    <w:rsid w:val="00702DC9"/>
    <w:rsid w:val="007032CB"/>
    <w:rsid w:val="00703759"/>
    <w:rsid w:val="0070399E"/>
    <w:rsid w:val="00703C56"/>
    <w:rsid w:val="00703F73"/>
    <w:rsid w:val="00704211"/>
    <w:rsid w:val="00704251"/>
    <w:rsid w:val="007049C4"/>
    <w:rsid w:val="00704C6E"/>
    <w:rsid w:val="00704FE0"/>
    <w:rsid w:val="007050FF"/>
    <w:rsid w:val="00705F59"/>
    <w:rsid w:val="007063E4"/>
    <w:rsid w:val="007068E9"/>
    <w:rsid w:val="00706D58"/>
    <w:rsid w:val="00707EA7"/>
    <w:rsid w:val="00710118"/>
    <w:rsid w:val="0071029D"/>
    <w:rsid w:val="007103B0"/>
    <w:rsid w:val="00710556"/>
    <w:rsid w:val="007107A5"/>
    <w:rsid w:val="00710D2F"/>
    <w:rsid w:val="00711018"/>
    <w:rsid w:val="007115B6"/>
    <w:rsid w:val="00711666"/>
    <w:rsid w:val="00711671"/>
    <w:rsid w:val="007116F6"/>
    <w:rsid w:val="00711D42"/>
    <w:rsid w:val="00711EA1"/>
    <w:rsid w:val="007124D9"/>
    <w:rsid w:val="007126BE"/>
    <w:rsid w:val="00712B38"/>
    <w:rsid w:val="00712BFA"/>
    <w:rsid w:val="007130B3"/>
    <w:rsid w:val="00713137"/>
    <w:rsid w:val="0071351E"/>
    <w:rsid w:val="0071381A"/>
    <w:rsid w:val="007140D0"/>
    <w:rsid w:val="00714643"/>
    <w:rsid w:val="0071482F"/>
    <w:rsid w:val="007148B1"/>
    <w:rsid w:val="007148FE"/>
    <w:rsid w:val="00714A60"/>
    <w:rsid w:val="00714AD9"/>
    <w:rsid w:val="007150BE"/>
    <w:rsid w:val="00715342"/>
    <w:rsid w:val="0071550A"/>
    <w:rsid w:val="0071589E"/>
    <w:rsid w:val="00715E5C"/>
    <w:rsid w:val="00715FB6"/>
    <w:rsid w:val="00716678"/>
    <w:rsid w:val="007167E0"/>
    <w:rsid w:val="00716A53"/>
    <w:rsid w:val="00716E3E"/>
    <w:rsid w:val="00717240"/>
    <w:rsid w:val="007178F4"/>
    <w:rsid w:val="00717A2C"/>
    <w:rsid w:val="007203B5"/>
    <w:rsid w:val="007203EF"/>
    <w:rsid w:val="00720558"/>
    <w:rsid w:val="00720737"/>
    <w:rsid w:val="007215FA"/>
    <w:rsid w:val="007217A8"/>
    <w:rsid w:val="00721E1E"/>
    <w:rsid w:val="00721EA6"/>
    <w:rsid w:val="0072259C"/>
    <w:rsid w:val="00722CDC"/>
    <w:rsid w:val="007232C7"/>
    <w:rsid w:val="00723B98"/>
    <w:rsid w:val="00723D1C"/>
    <w:rsid w:val="0072484C"/>
    <w:rsid w:val="00724A68"/>
    <w:rsid w:val="00725273"/>
    <w:rsid w:val="00725C85"/>
    <w:rsid w:val="00725EA1"/>
    <w:rsid w:val="00725FA8"/>
    <w:rsid w:val="00726233"/>
    <w:rsid w:val="007262EE"/>
    <w:rsid w:val="00727322"/>
    <w:rsid w:val="00727821"/>
    <w:rsid w:val="00727BDF"/>
    <w:rsid w:val="00727D86"/>
    <w:rsid w:val="00727F6A"/>
    <w:rsid w:val="00727F78"/>
    <w:rsid w:val="00727FFE"/>
    <w:rsid w:val="007303FB"/>
    <w:rsid w:val="00730F3C"/>
    <w:rsid w:val="007313D3"/>
    <w:rsid w:val="0073157F"/>
    <w:rsid w:val="00731636"/>
    <w:rsid w:val="00731685"/>
    <w:rsid w:val="00731BEC"/>
    <w:rsid w:val="0073218B"/>
    <w:rsid w:val="00732284"/>
    <w:rsid w:val="007325CD"/>
    <w:rsid w:val="0073263B"/>
    <w:rsid w:val="00732788"/>
    <w:rsid w:val="00733102"/>
    <w:rsid w:val="007346BC"/>
    <w:rsid w:val="0073484F"/>
    <w:rsid w:val="00734E0A"/>
    <w:rsid w:val="0073539B"/>
    <w:rsid w:val="00736944"/>
    <w:rsid w:val="007369B9"/>
    <w:rsid w:val="00736B6A"/>
    <w:rsid w:val="00736C0E"/>
    <w:rsid w:val="00736F59"/>
    <w:rsid w:val="007377C5"/>
    <w:rsid w:val="007378CC"/>
    <w:rsid w:val="00737C2C"/>
    <w:rsid w:val="00737CF0"/>
    <w:rsid w:val="00740638"/>
    <w:rsid w:val="00740AE6"/>
    <w:rsid w:val="00740ED1"/>
    <w:rsid w:val="00741034"/>
    <w:rsid w:val="007413B2"/>
    <w:rsid w:val="00741587"/>
    <w:rsid w:val="00741B50"/>
    <w:rsid w:val="00741C50"/>
    <w:rsid w:val="00741C52"/>
    <w:rsid w:val="00741E1A"/>
    <w:rsid w:val="00742627"/>
    <w:rsid w:val="007427EA"/>
    <w:rsid w:val="00742B54"/>
    <w:rsid w:val="00742D68"/>
    <w:rsid w:val="007432DD"/>
    <w:rsid w:val="007435D2"/>
    <w:rsid w:val="007437B3"/>
    <w:rsid w:val="00743B67"/>
    <w:rsid w:val="00743C94"/>
    <w:rsid w:val="007443B7"/>
    <w:rsid w:val="0074453B"/>
    <w:rsid w:val="007445A8"/>
    <w:rsid w:val="007450A2"/>
    <w:rsid w:val="007451A4"/>
    <w:rsid w:val="00745358"/>
    <w:rsid w:val="00745525"/>
    <w:rsid w:val="007459CC"/>
    <w:rsid w:val="00745B5B"/>
    <w:rsid w:val="00745BD6"/>
    <w:rsid w:val="00745D03"/>
    <w:rsid w:val="00745E22"/>
    <w:rsid w:val="007462ED"/>
    <w:rsid w:val="007463B5"/>
    <w:rsid w:val="00746510"/>
    <w:rsid w:val="007465D5"/>
    <w:rsid w:val="00746658"/>
    <w:rsid w:val="00746675"/>
    <w:rsid w:val="00746744"/>
    <w:rsid w:val="00746CD8"/>
    <w:rsid w:val="00746DB2"/>
    <w:rsid w:val="007476BF"/>
    <w:rsid w:val="00747800"/>
    <w:rsid w:val="0074792F"/>
    <w:rsid w:val="00747C74"/>
    <w:rsid w:val="00747D77"/>
    <w:rsid w:val="007508B8"/>
    <w:rsid w:val="00750D84"/>
    <w:rsid w:val="00751041"/>
    <w:rsid w:val="00751252"/>
    <w:rsid w:val="00751511"/>
    <w:rsid w:val="00751513"/>
    <w:rsid w:val="00751AF2"/>
    <w:rsid w:val="0075221C"/>
    <w:rsid w:val="00752E17"/>
    <w:rsid w:val="0075371C"/>
    <w:rsid w:val="007537CD"/>
    <w:rsid w:val="0075390A"/>
    <w:rsid w:val="00753A17"/>
    <w:rsid w:val="00753CC3"/>
    <w:rsid w:val="00753E70"/>
    <w:rsid w:val="0075452B"/>
    <w:rsid w:val="007546AB"/>
    <w:rsid w:val="00754EBD"/>
    <w:rsid w:val="00755038"/>
    <w:rsid w:val="00755809"/>
    <w:rsid w:val="007558D8"/>
    <w:rsid w:val="007564C7"/>
    <w:rsid w:val="00756907"/>
    <w:rsid w:val="00756944"/>
    <w:rsid w:val="00756B11"/>
    <w:rsid w:val="00757129"/>
    <w:rsid w:val="00757796"/>
    <w:rsid w:val="007577DB"/>
    <w:rsid w:val="00757F5C"/>
    <w:rsid w:val="00761210"/>
    <w:rsid w:val="00761513"/>
    <w:rsid w:val="007618BA"/>
    <w:rsid w:val="00761A53"/>
    <w:rsid w:val="00761D70"/>
    <w:rsid w:val="00761EE8"/>
    <w:rsid w:val="00761F67"/>
    <w:rsid w:val="007622D1"/>
    <w:rsid w:val="007625B2"/>
    <w:rsid w:val="0076286C"/>
    <w:rsid w:val="00762957"/>
    <w:rsid w:val="00762B93"/>
    <w:rsid w:val="00762BB8"/>
    <w:rsid w:val="00762C59"/>
    <w:rsid w:val="00762D62"/>
    <w:rsid w:val="00762E3F"/>
    <w:rsid w:val="0076320B"/>
    <w:rsid w:val="00764730"/>
    <w:rsid w:val="00764CB8"/>
    <w:rsid w:val="00764F8B"/>
    <w:rsid w:val="007650B2"/>
    <w:rsid w:val="00765536"/>
    <w:rsid w:val="0076555B"/>
    <w:rsid w:val="00765BE8"/>
    <w:rsid w:val="00765CDF"/>
    <w:rsid w:val="00765EAD"/>
    <w:rsid w:val="00766A1C"/>
    <w:rsid w:val="00767A5B"/>
    <w:rsid w:val="00767C19"/>
    <w:rsid w:val="00767E4B"/>
    <w:rsid w:val="00767F27"/>
    <w:rsid w:val="00767F3E"/>
    <w:rsid w:val="007707E9"/>
    <w:rsid w:val="00770903"/>
    <w:rsid w:val="00771115"/>
    <w:rsid w:val="00771168"/>
    <w:rsid w:val="007719BF"/>
    <w:rsid w:val="00771A64"/>
    <w:rsid w:val="007722DE"/>
    <w:rsid w:val="0077281F"/>
    <w:rsid w:val="00772911"/>
    <w:rsid w:val="00772AB6"/>
    <w:rsid w:val="0077383D"/>
    <w:rsid w:val="00774245"/>
    <w:rsid w:val="0077522F"/>
    <w:rsid w:val="0077554F"/>
    <w:rsid w:val="00775DC5"/>
    <w:rsid w:val="007764BA"/>
    <w:rsid w:val="00776654"/>
    <w:rsid w:val="0077696D"/>
    <w:rsid w:val="00776A4C"/>
    <w:rsid w:val="00776E69"/>
    <w:rsid w:val="00777F24"/>
    <w:rsid w:val="0078094E"/>
    <w:rsid w:val="00780AEE"/>
    <w:rsid w:val="00780B02"/>
    <w:rsid w:val="00780B1A"/>
    <w:rsid w:val="0078170A"/>
    <w:rsid w:val="00781798"/>
    <w:rsid w:val="00782055"/>
    <w:rsid w:val="0078238D"/>
    <w:rsid w:val="00782392"/>
    <w:rsid w:val="00782790"/>
    <w:rsid w:val="007827A2"/>
    <w:rsid w:val="007827AE"/>
    <w:rsid w:val="00783085"/>
    <w:rsid w:val="00783268"/>
    <w:rsid w:val="007834FB"/>
    <w:rsid w:val="007839A3"/>
    <w:rsid w:val="00783DDC"/>
    <w:rsid w:val="00783E24"/>
    <w:rsid w:val="00783F4A"/>
    <w:rsid w:val="007844F7"/>
    <w:rsid w:val="00785047"/>
    <w:rsid w:val="007851EA"/>
    <w:rsid w:val="00785FC1"/>
    <w:rsid w:val="00786316"/>
    <w:rsid w:val="0078637B"/>
    <w:rsid w:val="0078661C"/>
    <w:rsid w:val="007866AB"/>
    <w:rsid w:val="00786806"/>
    <w:rsid w:val="00786E8C"/>
    <w:rsid w:val="00787039"/>
    <w:rsid w:val="0078717A"/>
    <w:rsid w:val="00787B6B"/>
    <w:rsid w:val="00787E59"/>
    <w:rsid w:val="00790A2F"/>
    <w:rsid w:val="00790B12"/>
    <w:rsid w:val="00790DFB"/>
    <w:rsid w:val="00791E08"/>
    <w:rsid w:val="007920AD"/>
    <w:rsid w:val="00792228"/>
    <w:rsid w:val="00792405"/>
    <w:rsid w:val="0079289C"/>
    <w:rsid w:val="007929F0"/>
    <w:rsid w:val="00792DF5"/>
    <w:rsid w:val="00792ED8"/>
    <w:rsid w:val="00792F3B"/>
    <w:rsid w:val="00793331"/>
    <w:rsid w:val="007936A9"/>
    <w:rsid w:val="00793714"/>
    <w:rsid w:val="00793B61"/>
    <w:rsid w:val="0079491E"/>
    <w:rsid w:val="00794920"/>
    <w:rsid w:val="007949F1"/>
    <w:rsid w:val="00795239"/>
    <w:rsid w:val="00796211"/>
    <w:rsid w:val="00796516"/>
    <w:rsid w:val="00796916"/>
    <w:rsid w:val="00796966"/>
    <w:rsid w:val="00796AEB"/>
    <w:rsid w:val="00796CD1"/>
    <w:rsid w:val="00797021"/>
    <w:rsid w:val="007971E3"/>
    <w:rsid w:val="007975C3"/>
    <w:rsid w:val="00797738"/>
    <w:rsid w:val="00797C39"/>
    <w:rsid w:val="007A0906"/>
    <w:rsid w:val="007A0B9F"/>
    <w:rsid w:val="007A18B7"/>
    <w:rsid w:val="007A1FC3"/>
    <w:rsid w:val="007A2087"/>
    <w:rsid w:val="007A219D"/>
    <w:rsid w:val="007A26A7"/>
    <w:rsid w:val="007A27BA"/>
    <w:rsid w:val="007A2891"/>
    <w:rsid w:val="007A2F0A"/>
    <w:rsid w:val="007A4787"/>
    <w:rsid w:val="007A4949"/>
    <w:rsid w:val="007A4B6C"/>
    <w:rsid w:val="007A4EFC"/>
    <w:rsid w:val="007A5302"/>
    <w:rsid w:val="007A552F"/>
    <w:rsid w:val="007A5AE4"/>
    <w:rsid w:val="007A5DDD"/>
    <w:rsid w:val="007A5E1A"/>
    <w:rsid w:val="007A640E"/>
    <w:rsid w:val="007A67AD"/>
    <w:rsid w:val="007A6AF4"/>
    <w:rsid w:val="007A6B06"/>
    <w:rsid w:val="007A6EEB"/>
    <w:rsid w:val="007A70CA"/>
    <w:rsid w:val="007A71BD"/>
    <w:rsid w:val="007A74BB"/>
    <w:rsid w:val="007A7616"/>
    <w:rsid w:val="007B0504"/>
    <w:rsid w:val="007B076E"/>
    <w:rsid w:val="007B0B32"/>
    <w:rsid w:val="007B1095"/>
    <w:rsid w:val="007B1275"/>
    <w:rsid w:val="007B128E"/>
    <w:rsid w:val="007B190B"/>
    <w:rsid w:val="007B1D08"/>
    <w:rsid w:val="007B1F3A"/>
    <w:rsid w:val="007B2483"/>
    <w:rsid w:val="007B2641"/>
    <w:rsid w:val="007B2AF5"/>
    <w:rsid w:val="007B2CF1"/>
    <w:rsid w:val="007B2E49"/>
    <w:rsid w:val="007B2E8E"/>
    <w:rsid w:val="007B3458"/>
    <w:rsid w:val="007B34A9"/>
    <w:rsid w:val="007B381D"/>
    <w:rsid w:val="007B4542"/>
    <w:rsid w:val="007B463E"/>
    <w:rsid w:val="007B46FF"/>
    <w:rsid w:val="007B4720"/>
    <w:rsid w:val="007B4817"/>
    <w:rsid w:val="007B500F"/>
    <w:rsid w:val="007B526B"/>
    <w:rsid w:val="007B569F"/>
    <w:rsid w:val="007B5B2E"/>
    <w:rsid w:val="007B5C0A"/>
    <w:rsid w:val="007B5DB3"/>
    <w:rsid w:val="007B625C"/>
    <w:rsid w:val="007B6E65"/>
    <w:rsid w:val="007B6E8F"/>
    <w:rsid w:val="007B70BD"/>
    <w:rsid w:val="007B7B7F"/>
    <w:rsid w:val="007B7C48"/>
    <w:rsid w:val="007C025E"/>
    <w:rsid w:val="007C06E2"/>
    <w:rsid w:val="007C07BF"/>
    <w:rsid w:val="007C0888"/>
    <w:rsid w:val="007C0B32"/>
    <w:rsid w:val="007C1662"/>
    <w:rsid w:val="007C18AE"/>
    <w:rsid w:val="007C18D0"/>
    <w:rsid w:val="007C1BD2"/>
    <w:rsid w:val="007C1D15"/>
    <w:rsid w:val="007C1F58"/>
    <w:rsid w:val="007C22E2"/>
    <w:rsid w:val="007C24B9"/>
    <w:rsid w:val="007C275D"/>
    <w:rsid w:val="007C2D75"/>
    <w:rsid w:val="007C2DCD"/>
    <w:rsid w:val="007C3262"/>
    <w:rsid w:val="007C350F"/>
    <w:rsid w:val="007C3CFE"/>
    <w:rsid w:val="007C4732"/>
    <w:rsid w:val="007C482B"/>
    <w:rsid w:val="007C4E28"/>
    <w:rsid w:val="007C5AA4"/>
    <w:rsid w:val="007C5AB6"/>
    <w:rsid w:val="007C5B30"/>
    <w:rsid w:val="007C5C22"/>
    <w:rsid w:val="007C5EE2"/>
    <w:rsid w:val="007C6697"/>
    <w:rsid w:val="007C77C5"/>
    <w:rsid w:val="007C77E5"/>
    <w:rsid w:val="007C7C47"/>
    <w:rsid w:val="007C7CDC"/>
    <w:rsid w:val="007D003D"/>
    <w:rsid w:val="007D01AF"/>
    <w:rsid w:val="007D024D"/>
    <w:rsid w:val="007D0729"/>
    <w:rsid w:val="007D0AF5"/>
    <w:rsid w:val="007D1011"/>
    <w:rsid w:val="007D154C"/>
    <w:rsid w:val="007D1A91"/>
    <w:rsid w:val="007D1EBE"/>
    <w:rsid w:val="007D2125"/>
    <w:rsid w:val="007D240C"/>
    <w:rsid w:val="007D26F6"/>
    <w:rsid w:val="007D295C"/>
    <w:rsid w:val="007D2DB6"/>
    <w:rsid w:val="007D36D3"/>
    <w:rsid w:val="007D38A2"/>
    <w:rsid w:val="007D39D4"/>
    <w:rsid w:val="007D3F71"/>
    <w:rsid w:val="007D40F6"/>
    <w:rsid w:val="007D4335"/>
    <w:rsid w:val="007D44B6"/>
    <w:rsid w:val="007D4629"/>
    <w:rsid w:val="007D48B0"/>
    <w:rsid w:val="007D4AA3"/>
    <w:rsid w:val="007D4F40"/>
    <w:rsid w:val="007D56EB"/>
    <w:rsid w:val="007D5742"/>
    <w:rsid w:val="007D585A"/>
    <w:rsid w:val="007D600C"/>
    <w:rsid w:val="007D64B0"/>
    <w:rsid w:val="007D6728"/>
    <w:rsid w:val="007D7176"/>
    <w:rsid w:val="007D71E2"/>
    <w:rsid w:val="007D7478"/>
    <w:rsid w:val="007E0480"/>
    <w:rsid w:val="007E060A"/>
    <w:rsid w:val="007E0A4A"/>
    <w:rsid w:val="007E0B67"/>
    <w:rsid w:val="007E0F2B"/>
    <w:rsid w:val="007E1388"/>
    <w:rsid w:val="007E1443"/>
    <w:rsid w:val="007E1A28"/>
    <w:rsid w:val="007E1BBD"/>
    <w:rsid w:val="007E1BEB"/>
    <w:rsid w:val="007E1EAE"/>
    <w:rsid w:val="007E2023"/>
    <w:rsid w:val="007E21D1"/>
    <w:rsid w:val="007E2512"/>
    <w:rsid w:val="007E2869"/>
    <w:rsid w:val="007E36F9"/>
    <w:rsid w:val="007E38F7"/>
    <w:rsid w:val="007E393B"/>
    <w:rsid w:val="007E41D5"/>
    <w:rsid w:val="007E446A"/>
    <w:rsid w:val="007E4496"/>
    <w:rsid w:val="007E459F"/>
    <w:rsid w:val="007E47EB"/>
    <w:rsid w:val="007E495C"/>
    <w:rsid w:val="007E4C6A"/>
    <w:rsid w:val="007E4F79"/>
    <w:rsid w:val="007E50B1"/>
    <w:rsid w:val="007E560B"/>
    <w:rsid w:val="007E59ED"/>
    <w:rsid w:val="007E5D15"/>
    <w:rsid w:val="007E631B"/>
    <w:rsid w:val="007E6625"/>
    <w:rsid w:val="007E715A"/>
    <w:rsid w:val="007E72B2"/>
    <w:rsid w:val="007E772D"/>
    <w:rsid w:val="007E795C"/>
    <w:rsid w:val="007E7F4E"/>
    <w:rsid w:val="007F0A45"/>
    <w:rsid w:val="007F1B9B"/>
    <w:rsid w:val="007F1D25"/>
    <w:rsid w:val="007F1E15"/>
    <w:rsid w:val="007F20AB"/>
    <w:rsid w:val="007F269B"/>
    <w:rsid w:val="007F278F"/>
    <w:rsid w:val="007F299A"/>
    <w:rsid w:val="007F3306"/>
    <w:rsid w:val="007F3BAF"/>
    <w:rsid w:val="007F3CF7"/>
    <w:rsid w:val="007F3E3E"/>
    <w:rsid w:val="007F3E71"/>
    <w:rsid w:val="007F4002"/>
    <w:rsid w:val="007F498D"/>
    <w:rsid w:val="007F4F7E"/>
    <w:rsid w:val="007F4FE1"/>
    <w:rsid w:val="007F5077"/>
    <w:rsid w:val="007F51E2"/>
    <w:rsid w:val="007F5221"/>
    <w:rsid w:val="007F556E"/>
    <w:rsid w:val="007F55E8"/>
    <w:rsid w:val="007F59D2"/>
    <w:rsid w:val="007F5AB4"/>
    <w:rsid w:val="007F6143"/>
    <w:rsid w:val="007F6503"/>
    <w:rsid w:val="007F6734"/>
    <w:rsid w:val="007F6E81"/>
    <w:rsid w:val="007F6FF5"/>
    <w:rsid w:val="007F707E"/>
    <w:rsid w:val="007F75A3"/>
    <w:rsid w:val="007F76A8"/>
    <w:rsid w:val="007F7CA3"/>
    <w:rsid w:val="007F7E14"/>
    <w:rsid w:val="008004C7"/>
    <w:rsid w:val="00800A06"/>
    <w:rsid w:val="00800E46"/>
    <w:rsid w:val="008013A4"/>
    <w:rsid w:val="008017BC"/>
    <w:rsid w:val="00801BA0"/>
    <w:rsid w:val="0080213D"/>
    <w:rsid w:val="00802BBB"/>
    <w:rsid w:val="00803492"/>
    <w:rsid w:val="00803637"/>
    <w:rsid w:val="008036B1"/>
    <w:rsid w:val="008036CE"/>
    <w:rsid w:val="008037A0"/>
    <w:rsid w:val="008039D7"/>
    <w:rsid w:val="008039FE"/>
    <w:rsid w:val="00803BC8"/>
    <w:rsid w:val="00803E8F"/>
    <w:rsid w:val="008040DD"/>
    <w:rsid w:val="008043B3"/>
    <w:rsid w:val="00804B27"/>
    <w:rsid w:val="00804B5A"/>
    <w:rsid w:val="00804BAB"/>
    <w:rsid w:val="00804F00"/>
    <w:rsid w:val="00804F9D"/>
    <w:rsid w:val="008055F5"/>
    <w:rsid w:val="0080564E"/>
    <w:rsid w:val="00805BB1"/>
    <w:rsid w:val="00805CA4"/>
    <w:rsid w:val="00806144"/>
    <w:rsid w:val="00806372"/>
    <w:rsid w:val="00806700"/>
    <w:rsid w:val="008069A6"/>
    <w:rsid w:val="00806A71"/>
    <w:rsid w:val="00806E1C"/>
    <w:rsid w:val="008072B4"/>
    <w:rsid w:val="008079DA"/>
    <w:rsid w:val="00810048"/>
    <w:rsid w:val="00810498"/>
    <w:rsid w:val="00810704"/>
    <w:rsid w:val="00810F8A"/>
    <w:rsid w:val="00811032"/>
    <w:rsid w:val="00811083"/>
    <w:rsid w:val="00811485"/>
    <w:rsid w:val="008116CF"/>
    <w:rsid w:val="0081185F"/>
    <w:rsid w:val="00811BEB"/>
    <w:rsid w:val="00811DA1"/>
    <w:rsid w:val="00811E7D"/>
    <w:rsid w:val="008120DA"/>
    <w:rsid w:val="008120EB"/>
    <w:rsid w:val="00812676"/>
    <w:rsid w:val="008128E3"/>
    <w:rsid w:val="00813075"/>
    <w:rsid w:val="00813354"/>
    <w:rsid w:val="008137AF"/>
    <w:rsid w:val="008141DF"/>
    <w:rsid w:val="008146E9"/>
    <w:rsid w:val="00814883"/>
    <w:rsid w:val="00814B83"/>
    <w:rsid w:val="00814EEF"/>
    <w:rsid w:val="00814F72"/>
    <w:rsid w:val="0081501B"/>
    <w:rsid w:val="00815261"/>
    <w:rsid w:val="008152E0"/>
    <w:rsid w:val="00815D0E"/>
    <w:rsid w:val="008167AC"/>
    <w:rsid w:val="008168D3"/>
    <w:rsid w:val="008170A1"/>
    <w:rsid w:val="0081759A"/>
    <w:rsid w:val="00820209"/>
    <w:rsid w:val="008205A6"/>
    <w:rsid w:val="00820747"/>
    <w:rsid w:val="00820A4D"/>
    <w:rsid w:val="0082119D"/>
    <w:rsid w:val="008212C0"/>
    <w:rsid w:val="00821501"/>
    <w:rsid w:val="00821956"/>
    <w:rsid w:val="0082208E"/>
    <w:rsid w:val="00822254"/>
    <w:rsid w:val="0082235E"/>
    <w:rsid w:val="00822532"/>
    <w:rsid w:val="008228C3"/>
    <w:rsid w:val="00822AFF"/>
    <w:rsid w:val="00822C9C"/>
    <w:rsid w:val="00822EA1"/>
    <w:rsid w:val="008230BB"/>
    <w:rsid w:val="0082318D"/>
    <w:rsid w:val="0082338A"/>
    <w:rsid w:val="008238F1"/>
    <w:rsid w:val="00823D2D"/>
    <w:rsid w:val="0082409B"/>
    <w:rsid w:val="0082439F"/>
    <w:rsid w:val="0082483A"/>
    <w:rsid w:val="0082492D"/>
    <w:rsid w:val="00824D41"/>
    <w:rsid w:val="0082517C"/>
    <w:rsid w:val="0082520B"/>
    <w:rsid w:val="00825247"/>
    <w:rsid w:val="00825488"/>
    <w:rsid w:val="00825C0D"/>
    <w:rsid w:val="00825DB8"/>
    <w:rsid w:val="00826C37"/>
    <w:rsid w:val="008270BD"/>
    <w:rsid w:val="008270F9"/>
    <w:rsid w:val="00827492"/>
    <w:rsid w:val="00830054"/>
    <w:rsid w:val="00830278"/>
    <w:rsid w:val="008302BC"/>
    <w:rsid w:val="00830460"/>
    <w:rsid w:val="00830942"/>
    <w:rsid w:val="008309E6"/>
    <w:rsid w:val="00830C23"/>
    <w:rsid w:val="008311E8"/>
    <w:rsid w:val="008315F5"/>
    <w:rsid w:val="008317FD"/>
    <w:rsid w:val="0083190E"/>
    <w:rsid w:val="00831FF3"/>
    <w:rsid w:val="008321A7"/>
    <w:rsid w:val="00832485"/>
    <w:rsid w:val="008326A9"/>
    <w:rsid w:val="00832A93"/>
    <w:rsid w:val="00832DFC"/>
    <w:rsid w:val="00832F01"/>
    <w:rsid w:val="00832FE9"/>
    <w:rsid w:val="0083312A"/>
    <w:rsid w:val="0083327B"/>
    <w:rsid w:val="00833545"/>
    <w:rsid w:val="00833DD1"/>
    <w:rsid w:val="00833F34"/>
    <w:rsid w:val="008343C6"/>
    <w:rsid w:val="00834529"/>
    <w:rsid w:val="008347BB"/>
    <w:rsid w:val="008347FB"/>
    <w:rsid w:val="008350F0"/>
    <w:rsid w:val="008351E5"/>
    <w:rsid w:val="0083536E"/>
    <w:rsid w:val="00835B4C"/>
    <w:rsid w:val="00835D48"/>
    <w:rsid w:val="00835E79"/>
    <w:rsid w:val="00836D38"/>
    <w:rsid w:val="00836D95"/>
    <w:rsid w:val="00836E01"/>
    <w:rsid w:val="0083772C"/>
    <w:rsid w:val="0083783D"/>
    <w:rsid w:val="00837BC7"/>
    <w:rsid w:val="00840264"/>
    <w:rsid w:val="008403CE"/>
    <w:rsid w:val="00840571"/>
    <w:rsid w:val="0084137A"/>
    <w:rsid w:val="00841382"/>
    <w:rsid w:val="008413F8"/>
    <w:rsid w:val="0084190A"/>
    <w:rsid w:val="008419B6"/>
    <w:rsid w:val="008419E7"/>
    <w:rsid w:val="008422C7"/>
    <w:rsid w:val="008429AA"/>
    <w:rsid w:val="00842CB1"/>
    <w:rsid w:val="00842D6B"/>
    <w:rsid w:val="00842FE3"/>
    <w:rsid w:val="0084399D"/>
    <w:rsid w:val="00843A9D"/>
    <w:rsid w:val="008447E5"/>
    <w:rsid w:val="00844814"/>
    <w:rsid w:val="00844954"/>
    <w:rsid w:val="00844C0C"/>
    <w:rsid w:val="00844E19"/>
    <w:rsid w:val="00844F3A"/>
    <w:rsid w:val="008452BE"/>
    <w:rsid w:val="008453C1"/>
    <w:rsid w:val="0084582A"/>
    <w:rsid w:val="008458D9"/>
    <w:rsid w:val="00845A3B"/>
    <w:rsid w:val="00846026"/>
    <w:rsid w:val="00846887"/>
    <w:rsid w:val="00846B7F"/>
    <w:rsid w:val="00847158"/>
    <w:rsid w:val="0084717C"/>
    <w:rsid w:val="00847470"/>
    <w:rsid w:val="00847511"/>
    <w:rsid w:val="008478A8"/>
    <w:rsid w:val="00850514"/>
    <w:rsid w:val="00850C9F"/>
    <w:rsid w:val="00850E17"/>
    <w:rsid w:val="00851403"/>
    <w:rsid w:val="00851511"/>
    <w:rsid w:val="008516C4"/>
    <w:rsid w:val="00851858"/>
    <w:rsid w:val="008519E8"/>
    <w:rsid w:val="00851FCB"/>
    <w:rsid w:val="00853310"/>
    <w:rsid w:val="00853A12"/>
    <w:rsid w:val="00853E1F"/>
    <w:rsid w:val="0085411C"/>
    <w:rsid w:val="00854966"/>
    <w:rsid w:val="0085520F"/>
    <w:rsid w:val="008552D8"/>
    <w:rsid w:val="008557CD"/>
    <w:rsid w:val="00855962"/>
    <w:rsid w:val="00855A63"/>
    <w:rsid w:val="00855FFA"/>
    <w:rsid w:val="008561B2"/>
    <w:rsid w:val="008563F6"/>
    <w:rsid w:val="00856AD2"/>
    <w:rsid w:val="00856F16"/>
    <w:rsid w:val="008572CC"/>
    <w:rsid w:val="008575C0"/>
    <w:rsid w:val="00857916"/>
    <w:rsid w:val="008579C8"/>
    <w:rsid w:val="00857E6D"/>
    <w:rsid w:val="0086008B"/>
    <w:rsid w:val="00860409"/>
    <w:rsid w:val="00860854"/>
    <w:rsid w:val="00860B79"/>
    <w:rsid w:val="00861435"/>
    <w:rsid w:val="008615A5"/>
    <w:rsid w:val="008618DB"/>
    <w:rsid w:val="00861B70"/>
    <w:rsid w:val="00862578"/>
    <w:rsid w:val="0086259D"/>
    <w:rsid w:val="0086290B"/>
    <w:rsid w:val="00862F43"/>
    <w:rsid w:val="0086332F"/>
    <w:rsid w:val="00863340"/>
    <w:rsid w:val="008635A0"/>
    <w:rsid w:val="00863FF3"/>
    <w:rsid w:val="008642C0"/>
    <w:rsid w:val="00864316"/>
    <w:rsid w:val="00864359"/>
    <w:rsid w:val="008646DA"/>
    <w:rsid w:val="008649F7"/>
    <w:rsid w:val="00864D0E"/>
    <w:rsid w:val="00864F7C"/>
    <w:rsid w:val="008651FD"/>
    <w:rsid w:val="00865299"/>
    <w:rsid w:val="0086529B"/>
    <w:rsid w:val="0086575E"/>
    <w:rsid w:val="0086592E"/>
    <w:rsid w:val="00865B26"/>
    <w:rsid w:val="00865CAC"/>
    <w:rsid w:val="008660AB"/>
    <w:rsid w:val="0086623F"/>
    <w:rsid w:val="00866256"/>
    <w:rsid w:val="00866ACB"/>
    <w:rsid w:val="00867043"/>
    <w:rsid w:val="00867915"/>
    <w:rsid w:val="008679DD"/>
    <w:rsid w:val="00867BB6"/>
    <w:rsid w:val="00870167"/>
    <w:rsid w:val="00870270"/>
    <w:rsid w:val="0087046C"/>
    <w:rsid w:val="00870AAA"/>
    <w:rsid w:val="00870D7E"/>
    <w:rsid w:val="00870FDC"/>
    <w:rsid w:val="0087152C"/>
    <w:rsid w:val="00871896"/>
    <w:rsid w:val="00871BE4"/>
    <w:rsid w:val="0087253F"/>
    <w:rsid w:val="00872C39"/>
    <w:rsid w:val="00872CF8"/>
    <w:rsid w:val="00872FA1"/>
    <w:rsid w:val="008737BA"/>
    <w:rsid w:val="00873A09"/>
    <w:rsid w:val="00873D6B"/>
    <w:rsid w:val="00873F5C"/>
    <w:rsid w:val="008745C9"/>
    <w:rsid w:val="00874654"/>
    <w:rsid w:val="00874D7F"/>
    <w:rsid w:val="00875B0F"/>
    <w:rsid w:val="008766BA"/>
    <w:rsid w:val="00876915"/>
    <w:rsid w:val="00876B9E"/>
    <w:rsid w:val="00876D41"/>
    <w:rsid w:val="00876E8E"/>
    <w:rsid w:val="0087733F"/>
    <w:rsid w:val="00877408"/>
    <w:rsid w:val="00877A14"/>
    <w:rsid w:val="00877C7B"/>
    <w:rsid w:val="00877F25"/>
    <w:rsid w:val="00877F39"/>
    <w:rsid w:val="00880BD8"/>
    <w:rsid w:val="0088104B"/>
    <w:rsid w:val="0088125F"/>
    <w:rsid w:val="00881272"/>
    <w:rsid w:val="00881789"/>
    <w:rsid w:val="008817FD"/>
    <w:rsid w:val="00881994"/>
    <w:rsid w:val="00881C39"/>
    <w:rsid w:val="00881C74"/>
    <w:rsid w:val="008826EB"/>
    <w:rsid w:val="008829FB"/>
    <w:rsid w:val="00882CB6"/>
    <w:rsid w:val="00883402"/>
    <w:rsid w:val="008835EF"/>
    <w:rsid w:val="00883723"/>
    <w:rsid w:val="00883DF9"/>
    <w:rsid w:val="008849D0"/>
    <w:rsid w:val="00884A0D"/>
    <w:rsid w:val="00884B35"/>
    <w:rsid w:val="00884DA0"/>
    <w:rsid w:val="00884E1C"/>
    <w:rsid w:val="00885004"/>
    <w:rsid w:val="00885322"/>
    <w:rsid w:val="0088570E"/>
    <w:rsid w:val="0088576E"/>
    <w:rsid w:val="00885C08"/>
    <w:rsid w:val="00885DD2"/>
    <w:rsid w:val="00885EFF"/>
    <w:rsid w:val="008865AE"/>
    <w:rsid w:val="008866EA"/>
    <w:rsid w:val="00886FBD"/>
    <w:rsid w:val="0088765D"/>
    <w:rsid w:val="008877C8"/>
    <w:rsid w:val="00887A66"/>
    <w:rsid w:val="00887C88"/>
    <w:rsid w:val="00887EB4"/>
    <w:rsid w:val="00887FF9"/>
    <w:rsid w:val="008900AE"/>
    <w:rsid w:val="008909C3"/>
    <w:rsid w:val="00890D84"/>
    <w:rsid w:val="00891170"/>
    <w:rsid w:val="008915B4"/>
    <w:rsid w:val="00891685"/>
    <w:rsid w:val="008917E7"/>
    <w:rsid w:val="0089181E"/>
    <w:rsid w:val="00892102"/>
    <w:rsid w:val="00892225"/>
    <w:rsid w:val="008929FA"/>
    <w:rsid w:val="00892A9E"/>
    <w:rsid w:val="008930EA"/>
    <w:rsid w:val="0089323F"/>
    <w:rsid w:val="00893298"/>
    <w:rsid w:val="008934DF"/>
    <w:rsid w:val="00893E58"/>
    <w:rsid w:val="00894574"/>
    <w:rsid w:val="00894705"/>
    <w:rsid w:val="0089470E"/>
    <w:rsid w:val="00894A75"/>
    <w:rsid w:val="00895CE9"/>
    <w:rsid w:val="00896271"/>
    <w:rsid w:val="00896366"/>
    <w:rsid w:val="00896719"/>
    <w:rsid w:val="00896A3C"/>
    <w:rsid w:val="00896AF3"/>
    <w:rsid w:val="00896F72"/>
    <w:rsid w:val="008972AC"/>
    <w:rsid w:val="00897E08"/>
    <w:rsid w:val="008A0130"/>
    <w:rsid w:val="008A017D"/>
    <w:rsid w:val="008A0AA1"/>
    <w:rsid w:val="008A1858"/>
    <w:rsid w:val="008A2137"/>
    <w:rsid w:val="008A2370"/>
    <w:rsid w:val="008A2652"/>
    <w:rsid w:val="008A2804"/>
    <w:rsid w:val="008A33A5"/>
    <w:rsid w:val="008A3519"/>
    <w:rsid w:val="008A36EF"/>
    <w:rsid w:val="008A3943"/>
    <w:rsid w:val="008A3983"/>
    <w:rsid w:val="008A3C39"/>
    <w:rsid w:val="008A41E3"/>
    <w:rsid w:val="008A4243"/>
    <w:rsid w:val="008A42BB"/>
    <w:rsid w:val="008A435C"/>
    <w:rsid w:val="008A4B49"/>
    <w:rsid w:val="008A507D"/>
    <w:rsid w:val="008A5104"/>
    <w:rsid w:val="008A5552"/>
    <w:rsid w:val="008A63D6"/>
    <w:rsid w:val="008A6F71"/>
    <w:rsid w:val="008A7053"/>
    <w:rsid w:val="008A707A"/>
    <w:rsid w:val="008A71A0"/>
    <w:rsid w:val="008A72F0"/>
    <w:rsid w:val="008A73BF"/>
    <w:rsid w:val="008A771E"/>
    <w:rsid w:val="008A786A"/>
    <w:rsid w:val="008A7A52"/>
    <w:rsid w:val="008A7B67"/>
    <w:rsid w:val="008B0018"/>
    <w:rsid w:val="008B0208"/>
    <w:rsid w:val="008B08ED"/>
    <w:rsid w:val="008B092A"/>
    <w:rsid w:val="008B1494"/>
    <w:rsid w:val="008B1549"/>
    <w:rsid w:val="008B1A00"/>
    <w:rsid w:val="008B1DBC"/>
    <w:rsid w:val="008B2689"/>
    <w:rsid w:val="008B2759"/>
    <w:rsid w:val="008B2A90"/>
    <w:rsid w:val="008B2A92"/>
    <w:rsid w:val="008B2D53"/>
    <w:rsid w:val="008B3823"/>
    <w:rsid w:val="008B38B1"/>
    <w:rsid w:val="008B3C57"/>
    <w:rsid w:val="008B4377"/>
    <w:rsid w:val="008B4667"/>
    <w:rsid w:val="008B46FC"/>
    <w:rsid w:val="008B4733"/>
    <w:rsid w:val="008B48E8"/>
    <w:rsid w:val="008B4DF1"/>
    <w:rsid w:val="008B5155"/>
    <w:rsid w:val="008B52FE"/>
    <w:rsid w:val="008B54DF"/>
    <w:rsid w:val="008B5769"/>
    <w:rsid w:val="008B62C3"/>
    <w:rsid w:val="008B64E2"/>
    <w:rsid w:val="008B68BF"/>
    <w:rsid w:val="008B68D4"/>
    <w:rsid w:val="008B75E3"/>
    <w:rsid w:val="008B767A"/>
    <w:rsid w:val="008B7A70"/>
    <w:rsid w:val="008C0A14"/>
    <w:rsid w:val="008C0A72"/>
    <w:rsid w:val="008C0C8A"/>
    <w:rsid w:val="008C15E0"/>
    <w:rsid w:val="008C1749"/>
    <w:rsid w:val="008C1AD6"/>
    <w:rsid w:val="008C20B3"/>
    <w:rsid w:val="008C20F5"/>
    <w:rsid w:val="008C2418"/>
    <w:rsid w:val="008C25A2"/>
    <w:rsid w:val="008C28F9"/>
    <w:rsid w:val="008C2CA1"/>
    <w:rsid w:val="008C2CBF"/>
    <w:rsid w:val="008C2E46"/>
    <w:rsid w:val="008C2E69"/>
    <w:rsid w:val="008C3014"/>
    <w:rsid w:val="008C3085"/>
    <w:rsid w:val="008C3A8C"/>
    <w:rsid w:val="008C3D48"/>
    <w:rsid w:val="008C4006"/>
    <w:rsid w:val="008C40C2"/>
    <w:rsid w:val="008C4FE9"/>
    <w:rsid w:val="008C5113"/>
    <w:rsid w:val="008C5810"/>
    <w:rsid w:val="008C5AE0"/>
    <w:rsid w:val="008C5F2C"/>
    <w:rsid w:val="008C6311"/>
    <w:rsid w:val="008C66DB"/>
    <w:rsid w:val="008C6DBA"/>
    <w:rsid w:val="008C6E55"/>
    <w:rsid w:val="008C76E6"/>
    <w:rsid w:val="008C77E9"/>
    <w:rsid w:val="008C7880"/>
    <w:rsid w:val="008C79E7"/>
    <w:rsid w:val="008C79EF"/>
    <w:rsid w:val="008C7BD9"/>
    <w:rsid w:val="008C7DEE"/>
    <w:rsid w:val="008C7F7D"/>
    <w:rsid w:val="008C7FD8"/>
    <w:rsid w:val="008D07AB"/>
    <w:rsid w:val="008D0991"/>
    <w:rsid w:val="008D0EA5"/>
    <w:rsid w:val="008D0EB0"/>
    <w:rsid w:val="008D143B"/>
    <w:rsid w:val="008D18D3"/>
    <w:rsid w:val="008D2547"/>
    <w:rsid w:val="008D25FE"/>
    <w:rsid w:val="008D2E69"/>
    <w:rsid w:val="008D3057"/>
    <w:rsid w:val="008D33CE"/>
    <w:rsid w:val="008D357A"/>
    <w:rsid w:val="008D3893"/>
    <w:rsid w:val="008D39BE"/>
    <w:rsid w:val="008D3CC7"/>
    <w:rsid w:val="008D3E95"/>
    <w:rsid w:val="008D4770"/>
    <w:rsid w:val="008D4D5F"/>
    <w:rsid w:val="008D4D93"/>
    <w:rsid w:val="008D4E81"/>
    <w:rsid w:val="008D554A"/>
    <w:rsid w:val="008D55C2"/>
    <w:rsid w:val="008D5687"/>
    <w:rsid w:val="008D5E30"/>
    <w:rsid w:val="008D6558"/>
    <w:rsid w:val="008D678B"/>
    <w:rsid w:val="008D6EE0"/>
    <w:rsid w:val="008D7101"/>
    <w:rsid w:val="008D766B"/>
    <w:rsid w:val="008D7A7A"/>
    <w:rsid w:val="008D7ABB"/>
    <w:rsid w:val="008D7ACC"/>
    <w:rsid w:val="008E0368"/>
    <w:rsid w:val="008E0596"/>
    <w:rsid w:val="008E05C4"/>
    <w:rsid w:val="008E0E03"/>
    <w:rsid w:val="008E1748"/>
    <w:rsid w:val="008E1A03"/>
    <w:rsid w:val="008E1D16"/>
    <w:rsid w:val="008E1E7D"/>
    <w:rsid w:val="008E1EAD"/>
    <w:rsid w:val="008E228B"/>
    <w:rsid w:val="008E23F6"/>
    <w:rsid w:val="008E26E2"/>
    <w:rsid w:val="008E2FD0"/>
    <w:rsid w:val="008E350F"/>
    <w:rsid w:val="008E3716"/>
    <w:rsid w:val="008E39BF"/>
    <w:rsid w:val="008E3B29"/>
    <w:rsid w:val="008E4119"/>
    <w:rsid w:val="008E4130"/>
    <w:rsid w:val="008E4253"/>
    <w:rsid w:val="008E4923"/>
    <w:rsid w:val="008E508B"/>
    <w:rsid w:val="008E5EA1"/>
    <w:rsid w:val="008E6D1C"/>
    <w:rsid w:val="008E7927"/>
    <w:rsid w:val="008F1760"/>
    <w:rsid w:val="008F20E3"/>
    <w:rsid w:val="008F238C"/>
    <w:rsid w:val="008F24EA"/>
    <w:rsid w:val="008F27DD"/>
    <w:rsid w:val="008F2BD1"/>
    <w:rsid w:val="008F2C7E"/>
    <w:rsid w:val="008F2F69"/>
    <w:rsid w:val="008F3227"/>
    <w:rsid w:val="008F3405"/>
    <w:rsid w:val="008F46C8"/>
    <w:rsid w:val="008F46FE"/>
    <w:rsid w:val="008F4B06"/>
    <w:rsid w:val="008F528B"/>
    <w:rsid w:val="008F55E4"/>
    <w:rsid w:val="008F5643"/>
    <w:rsid w:val="008F6337"/>
    <w:rsid w:val="008F63DA"/>
    <w:rsid w:val="008F6A9B"/>
    <w:rsid w:val="008F6B06"/>
    <w:rsid w:val="008F700B"/>
    <w:rsid w:val="008F721E"/>
    <w:rsid w:val="008F7535"/>
    <w:rsid w:val="008F7583"/>
    <w:rsid w:val="008F75AE"/>
    <w:rsid w:val="008F7634"/>
    <w:rsid w:val="008F7787"/>
    <w:rsid w:val="008F7E15"/>
    <w:rsid w:val="00900169"/>
    <w:rsid w:val="0090023A"/>
    <w:rsid w:val="0090069E"/>
    <w:rsid w:val="00900E1E"/>
    <w:rsid w:val="00901E3A"/>
    <w:rsid w:val="00902739"/>
    <w:rsid w:val="00902899"/>
    <w:rsid w:val="00902E9C"/>
    <w:rsid w:val="00902EF4"/>
    <w:rsid w:val="0090327B"/>
    <w:rsid w:val="009033BD"/>
    <w:rsid w:val="009035DA"/>
    <w:rsid w:val="009037F6"/>
    <w:rsid w:val="009038A0"/>
    <w:rsid w:val="00903E3E"/>
    <w:rsid w:val="009044D8"/>
    <w:rsid w:val="0090473B"/>
    <w:rsid w:val="00904803"/>
    <w:rsid w:val="00904E82"/>
    <w:rsid w:val="00904F47"/>
    <w:rsid w:val="00905257"/>
    <w:rsid w:val="00905260"/>
    <w:rsid w:val="009053AD"/>
    <w:rsid w:val="009054AB"/>
    <w:rsid w:val="00905E58"/>
    <w:rsid w:val="00906CA5"/>
    <w:rsid w:val="00906ECC"/>
    <w:rsid w:val="009075AF"/>
    <w:rsid w:val="009078F0"/>
    <w:rsid w:val="009079CD"/>
    <w:rsid w:val="00907F54"/>
    <w:rsid w:val="009100F4"/>
    <w:rsid w:val="009105A7"/>
    <w:rsid w:val="00910892"/>
    <w:rsid w:val="0091099D"/>
    <w:rsid w:val="00911A07"/>
    <w:rsid w:val="00912B1B"/>
    <w:rsid w:val="00912C31"/>
    <w:rsid w:val="00912CE8"/>
    <w:rsid w:val="00912DB6"/>
    <w:rsid w:val="00912F74"/>
    <w:rsid w:val="009133E6"/>
    <w:rsid w:val="00913563"/>
    <w:rsid w:val="0091366B"/>
    <w:rsid w:val="00913756"/>
    <w:rsid w:val="00913B6A"/>
    <w:rsid w:val="00913D2F"/>
    <w:rsid w:val="009144E0"/>
    <w:rsid w:val="009146B4"/>
    <w:rsid w:val="009152F8"/>
    <w:rsid w:val="00915473"/>
    <w:rsid w:val="009158E1"/>
    <w:rsid w:val="00915E5A"/>
    <w:rsid w:val="00916598"/>
    <w:rsid w:val="009165EB"/>
    <w:rsid w:val="009166E8"/>
    <w:rsid w:val="009167C0"/>
    <w:rsid w:val="00916B59"/>
    <w:rsid w:val="00916B9A"/>
    <w:rsid w:val="009177FC"/>
    <w:rsid w:val="009200B7"/>
    <w:rsid w:val="00920777"/>
    <w:rsid w:val="009212D4"/>
    <w:rsid w:val="0092184F"/>
    <w:rsid w:val="00921AC5"/>
    <w:rsid w:val="00921BCE"/>
    <w:rsid w:val="00921DC2"/>
    <w:rsid w:val="0092317F"/>
    <w:rsid w:val="00923370"/>
    <w:rsid w:val="00923994"/>
    <w:rsid w:val="00923D8D"/>
    <w:rsid w:val="009254CC"/>
    <w:rsid w:val="0092565B"/>
    <w:rsid w:val="00925B0F"/>
    <w:rsid w:val="00926179"/>
    <w:rsid w:val="009266B2"/>
    <w:rsid w:val="009267C0"/>
    <w:rsid w:val="00926B29"/>
    <w:rsid w:val="00926D06"/>
    <w:rsid w:val="00926D9E"/>
    <w:rsid w:val="009272A7"/>
    <w:rsid w:val="009272CE"/>
    <w:rsid w:val="00927342"/>
    <w:rsid w:val="00927359"/>
    <w:rsid w:val="009273C2"/>
    <w:rsid w:val="00927D59"/>
    <w:rsid w:val="00927F14"/>
    <w:rsid w:val="0093076A"/>
    <w:rsid w:val="009307B1"/>
    <w:rsid w:val="00931108"/>
    <w:rsid w:val="00931165"/>
    <w:rsid w:val="009313BB"/>
    <w:rsid w:val="00931FE7"/>
    <w:rsid w:val="00932409"/>
    <w:rsid w:val="00932461"/>
    <w:rsid w:val="0093249F"/>
    <w:rsid w:val="00932803"/>
    <w:rsid w:val="00932D47"/>
    <w:rsid w:val="009337F9"/>
    <w:rsid w:val="00933A6B"/>
    <w:rsid w:val="00933CE8"/>
    <w:rsid w:val="0093418C"/>
    <w:rsid w:val="009344DA"/>
    <w:rsid w:val="0093452B"/>
    <w:rsid w:val="009348A3"/>
    <w:rsid w:val="00934FFD"/>
    <w:rsid w:val="00935A20"/>
    <w:rsid w:val="0093690C"/>
    <w:rsid w:val="009370B3"/>
    <w:rsid w:val="009370F9"/>
    <w:rsid w:val="009376ED"/>
    <w:rsid w:val="00937725"/>
    <w:rsid w:val="0093781A"/>
    <w:rsid w:val="009379FF"/>
    <w:rsid w:val="00940367"/>
    <w:rsid w:val="00940485"/>
    <w:rsid w:val="0094049B"/>
    <w:rsid w:val="00940517"/>
    <w:rsid w:val="00940E2E"/>
    <w:rsid w:val="00940E57"/>
    <w:rsid w:val="0094137E"/>
    <w:rsid w:val="0094163F"/>
    <w:rsid w:val="00941B35"/>
    <w:rsid w:val="00942071"/>
    <w:rsid w:val="00942163"/>
    <w:rsid w:val="00942385"/>
    <w:rsid w:val="009425C3"/>
    <w:rsid w:val="009425ED"/>
    <w:rsid w:val="0094290F"/>
    <w:rsid w:val="00942922"/>
    <w:rsid w:val="00942F3D"/>
    <w:rsid w:val="00942FC7"/>
    <w:rsid w:val="00943128"/>
    <w:rsid w:val="00943FCF"/>
    <w:rsid w:val="009440A9"/>
    <w:rsid w:val="00944660"/>
    <w:rsid w:val="00944C3E"/>
    <w:rsid w:val="00944FD5"/>
    <w:rsid w:val="0094530B"/>
    <w:rsid w:val="0094575B"/>
    <w:rsid w:val="0094584E"/>
    <w:rsid w:val="00945974"/>
    <w:rsid w:val="00945C63"/>
    <w:rsid w:val="0094636A"/>
    <w:rsid w:val="00946AD1"/>
    <w:rsid w:val="00946F25"/>
    <w:rsid w:val="0094706B"/>
    <w:rsid w:val="009479B2"/>
    <w:rsid w:val="00947C54"/>
    <w:rsid w:val="00947DD9"/>
    <w:rsid w:val="00947E71"/>
    <w:rsid w:val="009511AA"/>
    <w:rsid w:val="0095166E"/>
    <w:rsid w:val="00951814"/>
    <w:rsid w:val="009518F6"/>
    <w:rsid w:val="00951E07"/>
    <w:rsid w:val="00952118"/>
    <w:rsid w:val="009522AD"/>
    <w:rsid w:val="009522D1"/>
    <w:rsid w:val="00952B8D"/>
    <w:rsid w:val="00952D0D"/>
    <w:rsid w:val="00952DDC"/>
    <w:rsid w:val="00953872"/>
    <w:rsid w:val="00953E5E"/>
    <w:rsid w:val="00953FAC"/>
    <w:rsid w:val="00954908"/>
    <w:rsid w:val="00954ACF"/>
    <w:rsid w:val="00954F0B"/>
    <w:rsid w:val="0095530F"/>
    <w:rsid w:val="00955977"/>
    <w:rsid w:val="00955EF9"/>
    <w:rsid w:val="00956783"/>
    <w:rsid w:val="0095707E"/>
    <w:rsid w:val="00957639"/>
    <w:rsid w:val="009576EE"/>
    <w:rsid w:val="009601AF"/>
    <w:rsid w:val="00960C21"/>
    <w:rsid w:val="00961028"/>
    <w:rsid w:val="009610A9"/>
    <w:rsid w:val="00961AD4"/>
    <w:rsid w:val="00962556"/>
    <w:rsid w:val="00962AA9"/>
    <w:rsid w:val="00962BDC"/>
    <w:rsid w:val="00962DA5"/>
    <w:rsid w:val="00962FE6"/>
    <w:rsid w:val="00963191"/>
    <w:rsid w:val="009634F4"/>
    <w:rsid w:val="0096358D"/>
    <w:rsid w:val="009639FB"/>
    <w:rsid w:val="00963B78"/>
    <w:rsid w:val="00964688"/>
    <w:rsid w:val="00964BF2"/>
    <w:rsid w:val="00964E0E"/>
    <w:rsid w:val="00964EBB"/>
    <w:rsid w:val="00964F6B"/>
    <w:rsid w:val="00964FB8"/>
    <w:rsid w:val="00965256"/>
    <w:rsid w:val="00965415"/>
    <w:rsid w:val="00965722"/>
    <w:rsid w:val="009657D0"/>
    <w:rsid w:val="00965CA1"/>
    <w:rsid w:val="00966119"/>
    <w:rsid w:val="00966226"/>
    <w:rsid w:val="0096648E"/>
    <w:rsid w:val="00966497"/>
    <w:rsid w:val="0096677B"/>
    <w:rsid w:val="009667FF"/>
    <w:rsid w:val="00966BA9"/>
    <w:rsid w:val="00967638"/>
    <w:rsid w:val="00970024"/>
    <w:rsid w:val="009708E2"/>
    <w:rsid w:val="00970A57"/>
    <w:rsid w:val="00970A95"/>
    <w:rsid w:val="00970BE0"/>
    <w:rsid w:val="00970C7E"/>
    <w:rsid w:val="00970E2D"/>
    <w:rsid w:val="00971E1D"/>
    <w:rsid w:val="0097210A"/>
    <w:rsid w:val="009722C5"/>
    <w:rsid w:val="009723FC"/>
    <w:rsid w:val="009726C3"/>
    <w:rsid w:val="00972D4E"/>
    <w:rsid w:val="009733AA"/>
    <w:rsid w:val="0097357E"/>
    <w:rsid w:val="00973BE1"/>
    <w:rsid w:val="00973E04"/>
    <w:rsid w:val="00974332"/>
    <w:rsid w:val="00974547"/>
    <w:rsid w:val="00974FEF"/>
    <w:rsid w:val="009755BB"/>
    <w:rsid w:val="009755DF"/>
    <w:rsid w:val="00975AA2"/>
    <w:rsid w:val="00975D9E"/>
    <w:rsid w:val="00975E15"/>
    <w:rsid w:val="00975F00"/>
    <w:rsid w:val="00976095"/>
    <w:rsid w:val="00976828"/>
    <w:rsid w:val="0097688C"/>
    <w:rsid w:val="00976E77"/>
    <w:rsid w:val="0097734F"/>
    <w:rsid w:val="00977A7A"/>
    <w:rsid w:val="00980272"/>
    <w:rsid w:val="0098038A"/>
    <w:rsid w:val="00980B52"/>
    <w:rsid w:val="00980E60"/>
    <w:rsid w:val="009812E3"/>
    <w:rsid w:val="009817F7"/>
    <w:rsid w:val="00981826"/>
    <w:rsid w:val="009819EC"/>
    <w:rsid w:val="00981B92"/>
    <w:rsid w:val="00981BCC"/>
    <w:rsid w:val="00981C6E"/>
    <w:rsid w:val="00982A3E"/>
    <w:rsid w:val="00982A6D"/>
    <w:rsid w:val="00982B14"/>
    <w:rsid w:val="00982F05"/>
    <w:rsid w:val="0098320E"/>
    <w:rsid w:val="009836C8"/>
    <w:rsid w:val="009836F9"/>
    <w:rsid w:val="00983904"/>
    <w:rsid w:val="00983C73"/>
    <w:rsid w:val="00984C21"/>
    <w:rsid w:val="00984EFE"/>
    <w:rsid w:val="00985319"/>
    <w:rsid w:val="0098659D"/>
    <w:rsid w:val="009868D1"/>
    <w:rsid w:val="00986A14"/>
    <w:rsid w:val="00987528"/>
    <w:rsid w:val="00987D57"/>
    <w:rsid w:val="00990362"/>
    <w:rsid w:val="00990390"/>
    <w:rsid w:val="00990520"/>
    <w:rsid w:val="00990921"/>
    <w:rsid w:val="00990EE5"/>
    <w:rsid w:val="00990F83"/>
    <w:rsid w:val="009914EF"/>
    <w:rsid w:val="00991B40"/>
    <w:rsid w:val="00991B88"/>
    <w:rsid w:val="00991EBE"/>
    <w:rsid w:val="009920DF"/>
    <w:rsid w:val="00992510"/>
    <w:rsid w:val="00992770"/>
    <w:rsid w:val="00992C4F"/>
    <w:rsid w:val="00992F42"/>
    <w:rsid w:val="009931CE"/>
    <w:rsid w:val="009931D4"/>
    <w:rsid w:val="009939D9"/>
    <w:rsid w:val="00993A55"/>
    <w:rsid w:val="00993D1F"/>
    <w:rsid w:val="00993E97"/>
    <w:rsid w:val="00993EBE"/>
    <w:rsid w:val="009941E1"/>
    <w:rsid w:val="0099431C"/>
    <w:rsid w:val="00994493"/>
    <w:rsid w:val="00994B6C"/>
    <w:rsid w:val="00994F63"/>
    <w:rsid w:val="009951E3"/>
    <w:rsid w:val="00995FAB"/>
    <w:rsid w:val="00996517"/>
    <w:rsid w:val="009966B9"/>
    <w:rsid w:val="0099684D"/>
    <w:rsid w:val="00996B23"/>
    <w:rsid w:val="00996C50"/>
    <w:rsid w:val="00996C7F"/>
    <w:rsid w:val="009970C1"/>
    <w:rsid w:val="0099725F"/>
    <w:rsid w:val="00997351"/>
    <w:rsid w:val="00997CBF"/>
    <w:rsid w:val="009A002D"/>
    <w:rsid w:val="009A0086"/>
    <w:rsid w:val="009A03AA"/>
    <w:rsid w:val="009A0D0E"/>
    <w:rsid w:val="009A0DCD"/>
    <w:rsid w:val="009A1225"/>
    <w:rsid w:val="009A1226"/>
    <w:rsid w:val="009A1E43"/>
    <w:rsid w:val="009A1EA6"/>
    <w:rsid w:val="009A1FCC"/>
    <w:rsid w:val="009A2223"/>
    <w:rsid w:val="009A2A59"/>
    <w:rsid w:val="009A389F"/>
    <w:rsid w:val="009A4127"/>
    <w:rsid w:val="009A4190"/>
    <w:rsid w:val="009A42DC"/>
    <w:rsid w:val="009A47AF"/>
    <w:rsid w:val="009A47B8"/>
    <w:rsid w:val="009A4979"/>
    <w:rsid w:val="009A4A26"/>
    <w:rsid w:val="009A5AE6"/>
    <w:rsid w:val="009A6796"/>
    <w:rsid w:val="009A6E99"/>
    <w:rsid w:val="009A7031"/>
    <w:rsid w:val="009A785B"/>
    <w:rsid w:val="009A7915"/>
    <w:rsid w:val="009A7A71"/>
    <w:rsid w:val="009B010B"/>
    <w:rsid w:val="009B02C2"/>
    <w:rsid w:val="009B03BC"/>
    <w:rsid w:val="009B05E5"/>
    <w:rsid w:val="009B06B9"/>
    <w:rsid w:val="009B0937"/>
    <w:rsid w:val="009B0D8D"/>
    <w:rsid w:val="009B112F"/>
    <w:rsid w:val="009B2017"/>
    <w:rsid w:val="009B21C3"/>
    <w:rsid w:val="009B235B"/>
    <w:rsid w:val="009B2C00"/>
    <w:rsid w:val="009B2CED"/>
    <w:rsid w:val="009B356C"/>
    <w:rsid w:val="009B37B6"/>
    <w:rsid w:val="009B389A"/>
    <w:rsid w:val="009B3994"/>
    <w:rsid w:val="009B3CA2"/>
    <w:rsid w:val="009B44B5"/>
    <w:rsid w:val="009B4820"/>
    <w:rsid w:val="009B48C8"/>
    <w:rsid w:val="009B4FCD"/>
    <w:rsid w:val="009B4FE2"/>
    <w:rsid w:val="009B5742"/>
    <w:rsid w:val="009B5DDF"/>
    <w:rsid w:val="009B636A"/>
    <w:rsid w:val="009B669E"/>
    <w:rsid w:val="009B66AA"/>
    <w:rsid w:val="009B6CFC"/>
    <w:rsid w:val="009B7AA6"/>
    <w:rsid w:val="009B7AEE"/>
    <w:rsid w:val="009B7D86"/>
    <w:rsid w:val="009C00A4"/>
    <w:rsid w:val="009C0B53"/>
    <w:rsid w:val="009C0B55"/>
    <w:rsid w:val="009C0D3C"/>
    <w:rsid w:val="009C0DB4"/>
    <w:rsid w:val="009C0F33"/>
    <w:rsid w:val="009C117D"/>
    <w:rsid w:val="009C11D8"/>
    <w:rsid w:val="009C2015"/>
    <w:rsid w:val="009C24E8"/>
    <w:rsid w:val="009C263D"/>
    <w:rsid w:val="009C27CA"/>
    <w:rsid w:val="009C2BD0"/>
    <w:rsid w:val="009C3A9D"/>
    <w:rsid w:val="009C3B12"/>
    <w:rsid w:val="009C3EA5"/>
    <w:rsid w:val="009C4379"/>
    <w:rsid w:val="009C4412"/>
    <w:rsid w:val="009C4B19"/>
    <w:rsid w:val="009C58B1"/>
    <w:rsid w:val="009C5B7F"/>
    <w:rsid w:val="009C6774"/>
    <w:rsid w:val="009C7221"/>
    <w:rsid w:val="009C78B8"/>
    <w:rsid w:val="009C7C43"/>
    <w:rsid w:val="009C7CFF"/>
    <w:rsid w:val="009D040C"/>
    <w:rsid w:val="009D0EFD"/>
    <w:rsid w:val="009D1562"/>
    <w:rsid w:val="009D1B20"/>
    <w:rsid w:val="009D1D90"/>
    <w:rsid w:val="009D1EA7"/>
    <w:rsid w:val="009D1FB0"/>
    <w:rsid w:val="009D2395"/>
    <w:rsid w:val="009D24E9"/>
    <w:rsid w:val="009D30DD"/>
    <w:rsid w:val="009D3878"/>
    <w:rsid w:val="009D3ACB"/>
    <w:rsid w:val="009D3B41"/>
    <w:rsid w:val="009D4A8E"/>
    <w:rsid w:val="009D4E64"/>
    <w:rsid w:val="009D4FB3"/>
    <w:rsid w:val="009D518A"/>
    <w:rsid w:val="009D53E9"/>
    <w:rsid w:val="009D5641"/>
    <w:rsid w:val="009D570E"/>
    <w:rsid w:val="009D5711"/>
    <w:rsid w:val="009D58CF"/>
    <w:rsid w:val="009D5BCB"/>
    <w:rsid w:val="009D5CDD"/>
    <w:rsid w:val="009D5EB4"/>
    <w:rsid w:val="009D6251"/>
    <w:rsid w:val="009D638A"/>
    <w:rsid w:val="009D6CA6"/>
    <w:rsid w:val="009D7314"/>
    <w:rsid w:val="009D7821"/>
    <w:rsid w:val="009E031A"/>
    <w:rsid w:val="009E03F9"/>
    <w:rsid w:val="009E068D"/>
    <w:rsid w:val="009E07D8"/>
    <w:rsid w:val="009E088C"/>
    <w:rsid w:val="009E0B86"/>
    <w:rsid w:val="009E0F5C"/>
    <w:rsid w:val="009E11E7"/>
    <w:rsid w:val="009E14DC"/>
    <w:rsid w:val="009E1820"/>
    <w:rsid w:val="009E1BE8"/>
    <w:rsid w:val="009E231C"/>
    <w:rsid w:val="009E23DD"/>
    <w:rsid w:val="009E2592"/>
    <w:rsid w:val="009E2C91"/>
    <w:rsid w:val="009E35C6"/>
    <w:rsid w:val="009E4815"/>
    <w:rsid w:val="009E4C26"/>
    <w:rsid w:val="009E4DC4"/>
    <w:rsid w:val="009E6344"/>
    <w:rsid w:val="009E659A"/>
    <w:rsid w:val="009E67A8"/>
    <w:rsid w:val="009E69DC"/>
    <w:rsid w:val="009E6E3F"/>
    <w:rsid w:val="009E7143"/>
    <w:rsid w:val="009E7252"/>
    <w:rsid w:val="009E7297"/>
    <w:rsid w:val="009E7458"/>
    <w:rsid w:val="009E75CB"/>
    <w:rsid w:val="009E7A33"/>
    <w:rsid w:val="009F059F"/>
    <w:rsid w:val="009F0665"/>
    <w:rsid w:val="009F07DD"/>
    <w:rsid w:val="009F0EDF"/>
    <w:rsid w:val="009F10F5"/>
    <w:rsid w:val="009F1325"/>
    <w:rsid w:val="009F1661"/>
    <w:rsid w:val="009F1AE7"/>
    <w:rsid w:val="009F1E2D"/>
    <w:rsid w:val="009F1ED9"/>
    <w:rsid w:val="009F2246"/>
    <w:rsid w:val="009F2987"/>
    <w:rsid w:val="009F37F2"/>
    <w:rsid w:val="009F383B"/>
    <w:rsid w:val="009F3AF8"/>
    <w:rsid w:val="009F3B2E"/>
    <w:rsid w:val="009F3F30"/>
    <w:rsid w:val="009F3F44"/>
    <w:rsid w:val="009F401E"/>
    <w:rsid w:val="009F418E"/>
    <w:rsid w:val="009F461D"/>
    <w:rsid w:val="009F48ED"/>
    <w:rsid w:val="009F4D23"/>
    <w:rsid w:val="009F4D40"/>
    <w:rsid w:val="009F50B8"/>
    <w:rsid w:val="009F5518"/>
    <w:rsid w:val="009F558E"/>
    <w:rsid w:val="009F566D"/>
    <w:rsid w:val="009F597B"/>
    <w:rsid w:val="009F5D65"/>
    <w:rsid w:val="009F5E61"/>
    <w:rsid w:val="009F6173"/>
    <w:rsid w:val="009F6E39"/>
    <w:rsid w:val="009F7518"/>
    <w:rsid w:val="009F7591"/>
    <w:rsid w:val="009F7D6C"/>
    <w:rsid w:val="00A002E8"/>
    <w:rsid w:val="00A01011"/>
    <w:rsid w:val="00A014B5"/>
    <w:rsid w:val="00A01F20"/>
    <w:rsid w:val="00A02375"/>
    <w:rsid w:val="00A024D8"/>
    <w:rsid w:val="00A025B8"/>
    <w:rsid w:val="00A029E8"/>
    <w:rsid w:val="00A02B70"/>
    <w:rsid w:val="00A0304E"/>
    <w:rsid w:val="00A03256"/>
    <w:rsid w:val="00A0379F"/>
    <w:rsid w:val="00A037AC"/>
    <w:rsid w:val="00A03A03"/>
    <w:rsid w:val="00A03B83"/>
    <w:rsid w:val="00A03CF2"/>
    <w:rsid w:val="00A03EE0"/>
    <w:rsid w:val="00A04611"/>
    <w:rsid w:val="00A04949"/>
    <w:rsid w:val="00A04A5C"/>
    <w:rsid w:val="00A04FA6"/>
    <w:rsid w:val="00A05F17"/>
    <w:rsid w:val="00A06128"/>
    <w:rsid w:val="00A0633D"/>
    <w:rsid w:val="00A068DA"/>
    <w:rsid w:val="00A06C03"/>
    <w:rsid w:val="00A0753C"/>
    <w:rsid w:val="00A07AF4"/>
    <w:rsid w:val="00A07D85"/>
    <w:rsid w:val="00A07E94"/>
    <w:rsid w:val="00A101F9"/>
    <w:rsid w:val="00A10B14"/>
    <w:rsid w:val="00A10BA6"/>
    <w:rsid w:val="00A11006"/>
    <w:rsid w:val="00A117F5"/>
    <w:rsid w:val="00A11A6E"/>
    <w:rsid w:val="00A125F4"/>
    <w:rsid w:val="00A129D4"/>
    <w:rsid w:val="00A12E65"/>
    <w:rsid w:val="00A12E69"/>
    <w:rsid w:val="00A13334"/>
    <w:rsid w:val="00A13491"/>
    <w:rsid w:val="00A135F2"/>
    <w:rsid w:val="00A1373C"/>
    <w:rsid w:val="00A13F85"/>
    <w:rsid w:val="00A144BD"/>
    <w:rsid w:val="00A14681"/>
    <w:rsid w:val="00A146E2"/>
    <w:rsid w:val="00A14943"/>
    <w:rsid w:val="00A14B80"/>
    <w:rsid w:val="00A14DB3"/>
    <w:rsid w:val="00A14E55"/>
    <w:rsid w:val="00A153CC"/>
    <w:rsid w:val="00A157A7"/>
    <w:rsid w:val="00A158D9"/>
    <w:rsid w:val="00A15F4D"/>
    <w:rsid w:val="00A1615D"/>
    <w:rsid w:val="00A1683F"/>
    <w:rsid w:val="00A16877"/>
    <w:rsid w:val="00A16BDD"/>
    <w:rsid w:val="00A16FD1"/>
    <w:rsid w:val="00A17490"/>
    <w:rsid w:val="00A20556"/>
    <w:rsid w:val="00A20AB6"/>
    <w:rsid w:val="00A20D2C"/>
    <w:rsid w:val="00A21344"/>
    <w:rsid w:val="00A2168D"/>
    <w:rsid w:val="00A217B0"/>
    <w:rsid w:val="00A226ED"/>
    <w:rsid w:val="00A2274E"/>
    <w:rsid w:val="00A22B2B"/>
    <w:rsid w:val="00A22C3C"/>
    <w:rsid w:val="00A22C64"/>
    <w:rsid w:val="00A23C41"/>
    <w:rsid w:val="00A23CC4"/>
    <w:rsid w:val="00A24070"/>
    <w:rsid w:val="00A24142"/>
    <w:rsid w:val="00A2432F"/>
    <w:rsid w:val="00A243A4"/>
    <w:rsid w:val="00A244DE"/>
    <w:rsid w:val="00A249CC"/>
    <w:rsid w:val="00A24BB9"/>
    <w:rsid w:val="00A24C98"/>
    <w:rsid w:val="00A256FA"/>
    <w:rsid w:val="00A260FB"/>
    <w:rsid w:val="00A26281"/>
    <w:rsid w:val="00A265BA"/>
    <w:rsid w:val="00A267E5"/>
    <w:rsid w:val="00A26E47"/>
    <w:rsid w:val="00A27804"/>
    <w:rsid w:val="00A27887"/>
    <w:rsid w:val="00A27A03"/>
    <w:rsid w:val="00A30BA2"/>
    <w:rsid w:val="00A30FC1"/>
    <w:rsid w:val="00A31768"/>
    <w:rsid w:val="00A31798"/>
    <w:rsid w:val="00A31C2C"/>
    <w:rsid w:val="00A323E3"/>
    <w:rsid w:val="00A32B1E"/>
    <w:rsid w:val="00A32B71"/>
    <w:rsid w:val="00A3373B"/>
    <w:rsid w:val="00A33F94"/>
    <w:rsid w:val="00A352C3"/>
    <w:rsid w:val="00A3542B"/>
    <w:rsid w:val="00A359F1"/>
    <w:rsid w:val="00A35B47"/>
    <w:rsid w:val="00A35E40"/>
    <w:rsid w:val="00A3605C"/>
    <w:rsid w:val="00A3636F"/>
    <w:rsid w:val="00A3659B"/>
    <w:rsid w:val="00A367BD"/>
    <w:rsid w:val="00A371FD"/>
    <w:rsid w:val="00A375E3"/>
    <w:rsid w:val="00A37E5A"/>
    <w:rsid w:val="00A400F8"/>
    <w:rsid w:val="00A40901"/>
    <w:rsid w:val="00A41747"/>
    <w:rsid w:val="00A4178A"/>
    <w:rsid w:val="00A4203E"/>
    <w:rsid w:val="00A42428"/>
    <w:rsid w:val="00A42692"/>
    <w:rsid w:val="00A42A84"/>
    <w:rsid w:val="00A42AF0"/>
    <w:rsid w:val="00A42CEA"/>
    <w:rsid w:val="00A42DD5"/>
    <w:rsid w:val="00A43162"/>
    <w:rsid w:val="00A432F4"/>
    <w:rsid w:val="00A43421"/>
    <w:rsid w:val="00A43888"/>
    <w:rsid w:val="00A438AA"/>
    <w:rsid w:val="00A44858"/>
    <w:rsid w:val="00A44B63"/>
    <w:rsid w:val="00A450E7"/>
    <w:rsid w:val="00A450FA"/>
    <w:rsid w:val="00A45142"/>
    <w:rsid w:val="00A454CD"/>
    <w:rsid w:val="00A45551"/>
    <w:rsid w:val="00A45785"/>
    <w:rsid w:val="00A45DD0"/>
    <w:rsid w:val="00A4652A"/>
    <w:rsid w:val="00A46782"/>
    <w:rsid w:val="00A467B1"/>
    <w:rsid w:val="00A4681E"/>
    <w:rsid w:val="00A46D33"/>
    <w:rsid w:val="00A46D67"/>
    <w:rsid w:val="00A470B3"/>
    <w:rsid w:val="00A47AF5"/>
    <w:rsid w:val="00A5007A"/>
    <w:rsid w:val="00A50156"/>
    <w:rsid w:val="00A50A57"/>
    <w:rsid w:val="00A50B8D"/>
    <w:rsid w:val="00A50B9E"/>
    <w:rsid w:val="00A50D8F"/>
    <w:rsid w:val="00A50EE0"/>
    <w:rsid w:val="00A50F68"/>
    <w:rsid w:val="00A51217"/>
    <w:rsid w:val="00A51732"/>
    <w:rsid w:val="00A5175B"/>
    <w:rsid w:val="00A5179B"/>
    <w:rsid w:val="00A51DBF"/>
    <w:rsid w:val="00A51E06"/>
    <w:rsid w:val="00A51F86"/>
    <w:rsid w:val="00A531C0"/>
    <w:rsid w:val="00A53952"/>
    <w:rsid w:val="00A53C55"/>
    <w:rsid w:val="00A53D60"/>
    <w:rsid w:val="00A53E41"/>
    <w:rsid w:val="00A5425E"/>
    <w:rsid w:val="00A542C5"/>
    <w:rsid w:val="00A54C2E"/>
    <w:rsid w:val="00A54D49"/>
    <w:rsid w:val="00A5507C"/>
    <w:rsid w:val="00A55158"/>
    <w:rsid w:val="00A55809"/>
    <w:rsid w:val="00A55AF0"/>
    <w:rsid w:val="00A55D55"/>
    <w:rsid w:val="00A55FBB"/>
    <w:rsid w:val="00A5627B"/>
    <w:rsid w:val="00A5685F"/>
    <w:rsid w:val="00A56BC7"/>
    <w:rsid w:val="00A56D2F"/>
    <w:rsid w:val="00A571B3"/>
    <w:rsid w:val="00A57288"/>
    <w:rsid w:val="00A57780"/>
    <w:rsid w:val="00A57D10"/>
    <w:rsid w:val="00A60160"/>
    <w:rsid w:val="00A6087B"/>
    <w:rsid w:val="00A608BF"/>
    <w:rsid w:val="00A6095B"/>
    <w:rsid w:val="00A60EBB"/>
    <w:rsid w:val="00A61466"/>
    <w:rsid w:val="00A614BE"/>
    <w:rsid w:val="00A61807"/>
    <w:rsid w:val="00A61810"/>
    <w:rsid w:val="00A61BF1"/>
    <w:rsid w:val="00A61CE4"/>
    <w:rsid w:val="00A6214B"/>
    <w:rsid w:val="00A625FC"/>
    <w:rsid w:val="00A6306C"/>
    <w:rsid w:val="00A633BE"/>
    <w:rsid w:val="00A646D1"/>
    <w:rsid w:val="00A6492E"/>
    <w:rsid w:val="00A64B2B"/>
    <w:rsid w:val="00A64CE9"/>
    <w:rsid w:val="00A65305"/>
    <w:rsid w:val="00A65396"/>
    <w:rsid w:val="00A653FB"/>
    <w:rsid w:val="00A654EE"/>
    <w:rsid w:val="00A6569B"/>
    <w:rsid w:val="00A665A9"/>
    <w:rsid w:val="00A666BF"/>
    <w:rsid w:val="00A66B0A"/>
    <w:rsid w:val="00A66C6C"/>
    <w:rsid w:val="00A66DA6"/>
    <w:rsid w:val="00A6711A"/>
    <w:rsid w:val="00A672EF"/>
    <w:rsid w:val="00A673FE"/>
    <w:rsid w:val="00A67935"/>
    <w:rsid w:val="00A67C3F"/>
    <w:rsid w:val="00A67E06"/>
    <w:rsid w:val="00A700A4"/>
    <w:rsid w:val="00A703AB"/>
    <w:rsid w:val="00A705A9"/>
    <w:rsid w:val="00A70941"/>
    <w:rsid w:val="00A70CEF"/>
    <w:rsid w:val="00A7121A"/>
    <w:rsid w:val="00A71839"/>
    <w:rsid w:val="00A71C1F"/>
    <w:rsid w:val="00A71C8E"/>
    <w:rsid w:val="00A71CC7"/>
    <w:rsid w:val="00A723CC"/>
    <w:rsid w:val="00A728FF"/>
    <w:rsid w:val="00A72A4C"/>
    <w:rsid w:val="00A72A7F"/>
    <w:rsid w:val="00A72D31"/>
    <w:rsid w:val="00A73210"/>
    <w:rsid w:val="00A73517"/>
    <w:rsid w:val="00A73972"/>
    <w:rsid w:val="00A73AC4"/>
    <w:rsid w:val="00A73B3E"/>
    <w:rsid w:val="00A73E7E"/>
    <w:rsid w:val="00A73EF1"/>
    <w:rsid w:val="00A741EE"/>
    <w:rsid w:val="00A74ADD"/>
    <w:rsid w:val="00A74E67"/>
    <w:rsid w:val="00A74F89"/>
    <w:rsid w:val="00A7543F"/>
    <w:rsid w:val="00A75762"/>
    <w:rsid w:val="00A762DA"/>
    <w:rsid w:val="00A76C97"/>
    <w:rsid w:val="00A770F4"/>
    <w:rsid w:val="00A77262"/>
    <w:rsid w:val="00A772B8"/>
    <w:rsid w:val="00A77445"/>
    <w:rsid w:val="00A77575"/>
    <w:rsid w:val="00A775DC"/>
    <w:rsid w:val="00A77ACB"/>
    <w:rsid w:val="00A803E5"/>
    <w:rsid w:val="00A804A5"/>
    <w:rsid w:val="00A80BAF"/>
    <w:rsid w:val="00A811B8"/>
    <w:rsid w:val="00A81716"/>
    <w:rsid w:val="00A81BD8"/>
    <w:rsid w:val="00A8242D"/>
    <w:rsid w:val="00A8243B"/>
    <w:rsid w:val="00A82C03"/>
    <w:rsid w:val="00A8359A"/>
    <w:rsid w:val="00A8399E"/>
    <w:rsid w:val="00A83FE4"/>
    <w:rsid w:val="00A847F4"/>
    <w:rsid w:val="00A849A0"/>
    <w:rsid w:val="00A84AA8"/>
    <w:rsid w:val="00A84BC9"/>
    <w:rsid w:val="00A85081"/>
    <w:rsid w:val="00A857AF"/>
    <w:rsid w:val="00A85CF6"/>
    <w:rsid w:val="00A85F6C"/>
    <w:rsid w:val="00A86253"/>
    <w:rsid w:val="00A8646F"/>
    <w:rsid w:val="00A865C8"/>
    <w:rsid w:val="00A867DA"/>
    <w:rsid w:val="00A86A7F"/>
    <w:rsid w:val="00A86B7A"/>
    <w:rsid w:val="00A872AE"/>
    <w:rsid w:val="00A874E8"/>
    <w:rsid w:val="00A87C26"/>
    <w:rsid w:val="00A87FE7"/>
    <w:rsid w:val="00A9004C"/>
    <w:rsid w:val="00A9019F"/>
    <w:rsid w:val="00A901CA"/>
    <w:rsid w:val="00A90CD2"/>
    <w:rsid w:val="00A913B2"/>
    <w:rsid w:val="00A9184A"/>
    <w:rsid w:val="00A9192D"/>
    <w:rsid w:val="00A91C93"/>
    <w:rsid w:val="00A9246D"/>
    <w:rsid w:val="00A92B61"/>
    <w:rsid w:val="00A92B6B"/>
    <w:rsid w:val="00A92EBD"/>
    <w:rsid w:val="00A9307F"/>
    <w:rsid w:val="00A9319D"/>
    <w:rsid w:val="00A93276"/>
    <w:rsid w:val="00A93411"/>
    <w:rsid w:val="00A937A1"/>
    <w:rsid w:val="00A93856"/>
    <w:rsid w:val="00A94255"/>
    <w:rsid w:val="00A94CBD"/>
    <w:rsid w:val="00A95998"/>
    <w:rsid w:val="00A95A26"/>
    <w:rsid w:val="00A95DFC"/>
    <w:rsid w:val="00A970C4"/>
    <w:rsid w:val="00A97155"/>
    <w:rsid w:val="00A97721"/>
    <w:rsid w:val="00A9775A"/>
    <w:rsid w:val="00A9793A"/>
    <w:rsid w:val="00A979AB"/>
    <w:rsid w:val="00AA0CD2"/>
    <w:rsid w:val="00AA1084"/>
    <w:rsid w:val="00AA18A7"/>
    <w:rsid w:val="00AA1A21"/>
    <w:rsid w:val="00AA1A87"/>
    <w:rsid w:val="00AA1E91"/>
    <w:rsid w:val="00AA2621"/>
    <w:rsid w:val="00AA263A"/>
    <w:rsid w:val="00AA27B2"/>
    <w:rsid w:val="00AA2DF8"/>
    <w:rsid w:val="00AA31D9"/>
    <w:rsid w:val="00AA385C"/>
    <w:rsid w:val="00AA39B9"/>
    <w:rsid w:val="00AA3EF6"/>
    <w:rsid w:val="00AA4159"/>
    <w:rsid w:val="00AA4656"/>
    <w:rsid w:val="00AA4847"/>
    <w:rsid w:val="00AA51FE"/>
    <w:rsid w:val="00AA528B"/>
    <w:rsid w:val="00AA5457"/>
    <w:rsid w:val="00AA5A8E"/>
    <w:rsid w:val="00AA6CB0"/>
    <w:rsid w:val="00AA6CCE"/>
    <w:rsid w:val="00AA6D40"/>
    <w:rsid w:val="00AA7B2E"/>
    <w:rsid w:val="00AA7B89"/>
    <w:rsid w:val="00AB0211"/>
    <w:rsid w:val="00AB0287"/>
    <w:rsid w:val="00AB0694"/>
    <w:rsid w:val="00AB0A5B"/>
    <w:rsid w:val="00AB0BF3"/>
    <w:rsid w:val="00AB0C53"/>
    <w:rsid w:val="00AB0C84"/>
    <w:rsid w:val="00AB1119"/>
    <w:rsid w:val="00AB174C"/>
    <w:rsid w:val="00AB1AB1"/>
    <w:rsid w:val="00AB1EA2"/>
    <w:rsid w:val="00AB222D"/>
    <w:rsid w:val="00AB2469"/>
    <w:rsid w:val="00AB29B3"/>
    <w:rsid w:val="00AB2B4A"/>
    <w:rsid w:val="00AB2F1D"/>
    <w:rsid w:val="00AB3117"/>
    <w:rsid w:val="00AB3249"/>
    <w:rsid w:val="00AB365E"/>
    <w:rsid w:val="00AB3682"/>
    <w:rsid w:val="00AB38AD"/>
    <w:rsid w:val="00AB3AD0"/>
    <w:rsid w:val="00AB3C5C"/>
    <w:rsid w:val="00AB3D23"/>
    <w:rsid w:val="00AB44FD"/>
    <w:rsid w:val="00AB45CA"/>
    <w:rsid w:val="00AB4CB1"/>
    <w:rsid w:val="00AB5273"/>
    <w:rsid w:val="00AB5A67"/>
    <w:rsid w:val="00AB602E"/>
    <w:rsid w:val="00AB6113"/>
    <w:rsid w:val="00AB62C8"/>
    <w:rsid w:val="00AB62D4"/>
    <w:rsid w:val="00AB6949"/>
    <w:rsid w:val="00AB6AE0"/>
    <w:rsid w:val="00AB745E"/>
    <w:rsid w:val="00AB7AA7"/>
    <w:rsid w:val="00AB7D7E"/>
    <w:rsid w:val="00AC06A3"/>
    <w:rsid w:val="00AC081B"/>
    <w:rsid w:val="00AC0BA7"/>
    <w:rsid w:val="00AC12B3"/>
    <w:rsid w:val="00AC12C4"/>
    <w:rsid w:val="00AC1437"/>
    <w:rsid w:val="00AC15EB"/>
    <w:rsid w:val="00AC174F"/>
    <w:rsid w:val="00AC1C9D"/>
    <w:rsid w:val="00AC2650"/>
    <w:rsid w:val="00AC27DC"/>
    <w:rsid w:val="00AC291A"/>
    <w:rsid w:val="00AC3274"/>
    <w:rsid w:val="00AC398E"/>
    <w:rsid w:val="00AC3AE5"/>
    <w:rsid w:val="00AC3CDB"/>
    <w:rsid w:val="00AC3FB8"/>
    <w:rsid w:val="00AC3FCA"/>
    <w:rsid w:val="00AC4D8A"/>
    <w:rsid w:val="00AC4DB4"/>
    <w:rsid w:val="00AC4DEC"/>
    <w:rsid w:val="00AC565A"/>
    <w:rsid w:val="00AC5895"/>
    <w:rsid w:val="00AC6370"/>
    <w:rsid w:val="00AC6428"/>
    <w:rsid w:val="00AC668B"/>
    <w:rsid w:val="00AC68AF"/>
    <w:rsid w:val="00AC69E8"/>
    <w:rsid w:val="00AC6AD5"/>
    <w:rsid w:val="00AC7320"/>
    <w:rsid w:val="00AC751C"/>
    <w:rsid w:val="00AD04F6"/>
    <w:rsid w:val="00AD0507"/>
    <w:rsid w:val="00AD06C1"/>
    <w:rsid w:val="00AD0718"/>
    <w:rsid w:val="00AD0944"/>
    <w:rsid w:val="00AD0A3A"/>
    <w:rsid w:val="00AD0E32"/>
    <w:rsid w:val="00AD15F7"/>
    <w:rsid w:val="00AD1C1C"/>
    <w:rsid w:val="00AD225D"/>
    <w:rsid w:val="00AD26FD"/>
    <w:rsid w:val="00AD282E"/>
    <w:rsid w:val="00AD28FE"/>
    <w:rsid w:val="00AD2BE5"/>
    <w:rsid w:val="00AD36DA"/>
    <w:rsid w:val="00AD3A28"/>
    <w:rsid w:val="00AD3AD0"/>
    <w:rsid w:val="00AD3E33"/>
    <w:rsid w:val="00AD3F9D"/>
    <w:rsid w:val="00AD40AC"/>
    <w:rsid w:val="00AD492A"/>
    <w:rsid w:val="00AD49E0"/>
    <w:rsid w:val="00AD4F55"/>
    <w:rsid w:val="00AD5A51"/>
    <w:rsid w:val="00AD5D79"/>
    <w:rsid w:val="00AD7323"/>
    <w:rsid w:val="00AD770C"/>
    <w:rsid w:val="00AD797C"/>
    <w:rsid w:val="00AD7B12"/>
    <w:rsid w:val="00AD7CDB"/>
    <w:rsid w:val="00AE0421"/>
    <w:rsid w:val="00AE0817"/>
    <w:rsid w:val="00AE0CAC"/>
    <w:rsid w:val="00AE1121"/>
    <w:rsid w:val="00AE142E"/>
    <w:rsid w:val="00AE16F8"/>
    <w:rsid w:val="00AE198C"/>
    <w:rsid w:val="00AE1BB1"/>
    <w:rsid w:val="00AE24E0"/>
    <w:rsid w:val="00AE24FA"/>
    <w:rsid w:val="00AE2710"/>
    <w:rsid w:val="00AE30DE"/>
    <w:rsid w:val="00AE3273"/>
    <w:rsid w:val="00AE364A"/>
    <w:rsid w:val="00AE476D"/>
    <w:rsid w:val="00AE4797"/>
    <w:rsid w:val="00AE4916"/>
    <w:rsid w:val="00AE6051"/>
    <w:rsid w:val="00AE6216"/>
    <w:rsid w:val="00AE62A3"/>
    <w:rsid w:val="00AE6BFC"/>
    <w:rsid w:val="00AE70F1"/>
    <w:rsid w:val="00AE727D"/>
    <w:rsid w:val="00AE7388"/>
    <w:rsid w:val="00AE79D4"/>
    <w:rsid w:val="00AE7E52"/>
    <w:rsid w:val="00AE7F40"/>
    <w:rsid w:val="00AF002B"/>
    <w:rsid w:val="00AF07AE"/>
    <w:rsid w:val="00AF0970"/>
    <w:rsid w:val="00AF0AF4"/>
    <w:rsid w:val="00AF0CC4"/>
    <w:rsid w:val="00AF1651"/>
    <w:rsid w:val="00AF2AFB"/>
    <w:rsid w:val="00AF2D4C"/>
    <w:rsid w:val="00AF2F35"/>
    <w:rsid w:val="00AF36A7"/>
    <w:rsid w:val="00AF3D0D"/>
    <w:rsid w:val="00AF3D2F"/>
    <w:rsid w:val="00AF3E7E"/>
    <w:rsid w:val="00AF412B"/>
    <w:rsid w:val="00AF47B7"/>
    <w:rsid w:val="00AF4E5A"/>
    <w:rsid w:val="00AF5286"/>
    <w:rsid w:val="00AF5852"/>
    <w:rsid w:val="00AF5C0D"/>
    <w:rsid w:val="00AF6432"/>
    <w:rsid w:val="00AF646E"/>
    <w:rsid w:val="00AF65A5"/>
    <w:rsid w:val="00AF6733"/>
    <w:rsid w:val="00AF688A"/>
    <w:rsid w:val="00AF6AE6"/>
    <w:rsid w:val="00AF6F7C"/>
    <w:rsid w:val="00AF7297"/>
    <w:rsid w:val="00AF75A5"/>
    <w:rsid w:val="00AF7744"/>
    <w:rsid w:val="00AF7918"/>
    <w:rsid w:val="00AF7B15"/>
    <w:rsid w:val="00AF7CD9"/>
    <w:rsid w:val="00B003DD"/>
    <w:rsid w:val="00B0071D"/>
    <w:rsid w:val="00B009C2"/>
    <w:rsid w:val="00B00FC2"/>
    <w:rsid w:val="00B010B7"/>
    <w:rsid w:val="00B01138"/>
    <w:rsid w:val="00B01517"/>
    <w:rsid w:val="00B01A92"/>
    <w:rsid w:val="00B02142"/>
    <w:rsid w:val="00B027E2"/>
    <w:rsid w:val="00B032EF"/>
    <w:rsid w:val="00B03985"/>
    <w:rsid w:val="00B039D0"/>
    <w:rsid w:val="00B0422E"/>
    <w:rsid w:val="00B043B8"/>
    <w:rsid w:val="00B04A02"/>
    <w:rsid w:val="00B05156"/>
    <w:rsid w:val="00B05502"/>
    <w:rsid w:val="00B05959"/>
    <w:rsid w:val="00B06721"/>
    <w:rsid w:val="00B06906"/>
    <w:rsid w:val="00B06A04"/>
    <w:rsid w:val="00B0731D"/>
    <w:rsid w:val="00B07BCA"/>
    <w:rsid w:val="00B07EA9"/>
    <w:rsid w:val="00B100F9"/>
    <w:rsid w:val="00B10BD5"/>
    <w:rsid w:val="00B10F12"/>
    <w:rsid w:val="00B114B7"/>
    <w:rsid w:val="00B11685"/>
    <w:rsid w:val="00B11862"/>
    <w:rsid w:val="00B11FEF"/>
    <w:rsid w:val="00B121ED"/>
    <w:rsid w:val="00B122B3"/>
    <w:rsid w:val="00B128B4"/>
    <w:rsid w:val="00B12AC5"/>
    <w:rsid w:val="00B12E14"/>
    <w:rsid w:val="00B12E40"/>
    <w:rsid w:val="00B1346F"/>
    <w:rsid w:val="00B1355A"/>
    <w:rsid w:val="00B139B8"/>
    <w:rsid w:val="00B13BAD"/>
    <w:rsid w:val="00B13DC0"/>
    <w:rsid w:val="00B13E53"/>
    <w:rsid w:val="00B141AA"/>
    <w:rsid w:val="00B142B4"/>
    <w:rsid w:val="00B144E4"/>
    <w:rsid w:val="00B145D7"/>
    <w:rsid w:val="00B14854"/>
    <w:rsid w:val="00B148ED"/>
    <w:rsid w:val="00B14AC4"/>
    <w:rsid w:val="00B14DD7"/>
    <w:rsid w:val="00B151EB"/>
    <w:rsid w:val="00B15333"/>
    <w:rsid w:val="00B154EF"/>
    <w:rsid w:val="00B15A60"/>
    <w:rsid w:val="00B15AA4"/>
    <w:rsid w:val="00B15EE4"/>
    <w:rsid w:val="00B164E2"/>
    <w:rsid w:val="00B16743"/>
    <w:rsid w:val="00B16848"/>
    <w:rsid w:val="00B16B16"/>
    <w:rsid w:val="00B16B28"/>
    <w:rsid w:val="00B16F72"/>
    <w:rsid w:val="00B177F0"/>
    <w:rsid w:val="00B17949"/>
    <w:rsid w:val="00B17E44"/>
    <w:rsid w:val="00B20098"/>
    <w:rsid w:val="00B201A9"/>
    <w:rsid w:val="00B2031E"/>
    <w:rsid w:val="00B20824"/>
    <w:rsid w:val="00B20889"/>
    <w:rsid w:val="00B20FCF"/>
    <w:rsid w:val="00B21006"/>
    <w:rsid w:val="00B2106F"/>
    <w:rsid w:val="00B21100"/>
    <w:rsid w:val="00B21575"/>
    <w:rsid w:val="00B216C8"/>
    <w:rsid w:val="00B21907"/>
    <w:rsid w:val="00B21E2D"/>
    <w:rsid w:val="00B222FC"/>
    <w:rsid w:val="00B22692"/>
    <w:rsid w:val="00B226DB"/>
    <w:rsid w:val="00B227C9"/>
    <w:rsid w:val="00B227CA"/>
    <w:rsid w:val="00B22938"/>
    <w:rsid w:val="00B22B5E"/>
    <w:rsid w:val="00B22B5F"/>
    <w:rsid w:val="00B231B0"/>
    <w:rsid w:val="00B23D28"/>
    <w:rsid w:val="00B24334"/>
    <w:rsid w:val="00B2443F"/>
    <w:rsid w:val="00B2482B"/>
    <w:rsid w:val="00B24984"/>
    <w:rsid w:val="00B249FF"/>
    <w:rsid w:val="00B2535E"/>
    <w:rsid w:val="00B253DA"/>
    <w:rsid w:val="00B2675D"/>
    <w:rsid w:val="00B26BB3"/>
    <w:rsid w:val="00B271F2"/>
    <w:rsid w:val="00B27246"/>
    <w:rsid w:val="00B2786F"/>
    <w:rsid w:val="00B27BD7"/>
    <w:rsid w:val="00B3079B"/>
    <w:rsid w:val="00B30954"/>
    <w:rsid w:val="00B31302"/>
    <w:rsid w:val="00B31311"/>
    <w:rsid w:val="00B31426"/>
    <w:rsid w:val="00B31812"/>
    <w:rsid w:val="00B31E11"/>
    <w:rsid w:val="00B324E0"/>
    <w:rsid w:val="00B327A9"/>
    <w:rsid w:val="00B3290A"/>
    <w:rsid w:val="00B32952"/>
    <w:rsid w:val="00B32F41"/>
    <w:rsid w:val="00B33130"/>
    <w:rsid w:val="00B336DC"/>
    <w:rsid w:val="00B33C0E"/>
    <w:rsid w:val="00B341A4"/>
    <w:rsid w:val="00B344B8"/>
    <w:rsid w:val="00B345C5"/>
    <w:rsid w:val="00B3462C"/>
    <w:rsid w:val="00B34873"/>
    <w:rsid w:val="00B35425"/>
    <w:rsid w:val="00B3576F"/>
    <w:rsid w:val="00B35C70"/>
    <w:rsid w:val="00B35E49"/>
    <w:rsid w:val="00B35FD1"/>
    <w:rsid w:val="00B362F9"/>
    <w:rsid w:val="00B364DA"/>
    <w:rsid w:val="00B366CB"/>
    <w:rsid w:val="00B36F80"/>
    <w:rsid w:val="00B37092"/>
    <w:rsid w:val="00B3756A"/>
    <w:rsid w:val="00B376D2"/>
    <w:rsid w:val="00B37827"/>
    <w:rsid w:val="00B407F3"/>
    <w:rsid w:val="00B40AFA"/>
    <w:rsid w:val="00B40C76"/>
    <w:rsid w:val="00B40F50"/>
    <w:rsid w:val="00B410C2"/>
    <w:rsid w:val="00B410F4"/>
    <w:rsid w:val="00B41177"/>
    <w:rsid w:val="00B411F3"/>
    <w:rsid w:val="00B4136C"/>
    <w:rsid w:val="00B415B1"/>
    <w:rsid w:val="00B41B60"/>
    <w:rsid w:val="00B41B7A"/>
    <w:rsid w:val="00B41D95"/>
    <w:rsid w:val="00B41F83"/>
    <w:rsid w:val="00B421BB"/>
    <w:rsid w:val="00B42388"/>
    <w:rsid w:val="00B42428"/>
    <w:rsid w:val="00B4274F"/>
    <w:rsid w:val="00B42FAA"/>
    <w:rsid w:val="00B4358B"/>
    <w:rsid w:val="00B43847"/>
    <w:rsid w:val="00B43A3A"/>
    <w:rsid w:val="00B43C69"/>
    <w:rsid w:val="00B44020"/>
    <w:rsid w:val="00B44396"/>
    <w:rsid w:val="00B447CD"/>
    <w:rsid w:val="00B44CFF"/>
    <w:rsid w:val="00B452CC"/>
    <w:rsid w:val="00B4539C"/>
    <w:rsid w:val="00B45765"/>
    <w:rsid w:val="00B459C0"/>
    <w:rsid w:val="00B45D18"/>
    <w:rsid w:val="00B45E2D"/>
    <w:rsid w:val="00B45ED0"/>
    <w:rsid w:val="00B47156"/>
    <w:rsid w:val="00B4747E"/>
    <w:rsid w:val="00B479A2"/>
    <w:rsid w:val="00B50148"/>
    <w:rsid w:val="00B5062A"/>
    <w:rsid w:val="00B509C8"/>
    <w:rsid w:val="00B50D08"/>
    <w:rsid w:val="00B512E1"/>
    <w:rsid w:val="00B517B5"/>
    <w:rsid w:val="00B51ABD"/>
    <w:rsid w:val="00B51CDF"/>
    <w:rsid w:val="00B52988"/>
    <w:rsid w:val="00B52D45"/>
    <w:rsid w:val="00B52E95"/>
    <w:rsid w:val="00B531F2"/>
    <w:rsid w:val="00B53D16"/>
    <w:rsid w:val="00B54CEE"/>
    <w:rsid w:val="00B5523C"/>
    <w:rsid w:val="00B553A0"/>
    <w:rsid w:val="00B55949"/>
    <w:rsid w:val="00B55BB5"/>
    <w:rsid w:val="00B55FBF"/>
    <w:rsid w:val="00B565DA"/>
    <w:rsid w:val="00B565EC"/>
    <w:rsid w:val="00B56FF6"/>
    <w:rsid w:val="00B5737C"/>
    <w:rsid w:val="00B573CC"/>
    <w:rsid w:val="00B57594"/>
    <w:rsid w:val="00B577A4"/>
    <w:rsid w:val="00B603EA"/>
    <w:rsid w:val="00B60A88"/>
    <w:rsid w:val="00B60EF1"/>
    <w:rsid w:val="00B6134B"/>
    <w:rsid w:val="00B61473"/>
    <w:rsid w:val="00B619B0"/>
    <w:rsid w:val="00B61B92"/>
    <w:rsid w:val="00B623EC"/>
    <w:rsid w:val="00B62A7F"/>
    <w:rsid w:val="00B6353A"/>
    <w:rsid w:val="00B63E4B"/>
    <w:rsid w:val="00B63E5E"/>
    <w:rsid w:val="00B641FC"/>
    <w:rsid w:val="00B648A8"/>
    <w:rsid w:val="00B64948"/>
    <w:rsid w:val="00B64C12"/>
    <w:rsid w:val="00B652F6"/>
    <w:rsid w:val="00B65448"/>
    <w:rsid w:val="00B6586B"/>
    <w:rsid w:val="00B65B52"/>
    <w:rsid w:val="00B65DBE"/>
    <w:rsid w:val="00B65FB5"/>
    <w:rsid w:val="00B660FE"/>
    <w:rsid w:val="00B664D8"/>
    <w:rsid w:val="00B66577"/>
    <w:rsid w:val="00B672F9"/>
    <w:rsid w:val="00B67793"/>
    <w:rsid w:val="00B679E1"/>
    <w:rsid w:val="00B67AB9"/>
    <w:rsid w:val="00B67DEC"/>
    <w:rsid w:val="00B67DF8"/>
    <w:rsid w:val="00B67E13"/>
    <w:rsid w:val="00B67E1D"/>
    <w:rsid w:val="00B67E8A"/>
    <w:rsid w:val="00B67FA2"/>
    <w:rsid w:val="00B709BA"/>
    <w:rsid w:val="00B70A4B"/>
    <w:rsid w:val="00B71368"/>
    <w:rsid w:val="00B71491"/>
    <w:rsid w:val="00B71596"/>
    <w:rsid w:val="00B718E2"/>
    <w:rsid w:val="00B71B53"/>
    <w:rsid w:val="00B723EE"/>
    <w:rsid w:val="00B72A0A"/>
    <w:rsid w:val="00B73158"/>
    <w:rsid w:val="00B733BF"/>
    <w:rsid w:val="00B73547"/>
    <w:rsid w:val="00B73A44"/>
    <w:rsid w:val="00B73C3A"/>
    <w:rsid w:val="00B73D02"/>
    <w:rsid w:val="00B74438"/>
    <w:rsid w:val="00B7488F"/>
    <w:rsid w:val="00B74BC5"/>
    <w:rsid w:val="00B74F25"/>
    <w:rsid w:val="00B74FDB"/>
    <w:rsid w:val="00B7552A"/>
    <w:rsid w:val="00B7640D"/>
    <w:rsid w:val="00B764F6"/>
    <w:rsid w:val="00B76D27"/>
    <w:rsid w:val="00B7700A"/>
    <w:rsid w:val="00B77315"/>
    <w:rsid w:val="00B7737D"/>
    <w:rsid w:val="00B77475"/>
    <w:rsid w:val="00B77932"/>
    <w:rsid w:val="00B77B13"/>
    <w:rsid w:val="00B80989"/>
    <w:rsid w:val="00B80B94"/>
    <w:rsid w:val="00B81103"/>
    <w:rsid w:val="00B81E01"/>
    <w:rsid w:val="00B8209A"/>
    <w:rsid w:val="00B8224C"/>
    <w:rsid w:val="00B828BF"/>
    <w:rsid w:val="00B82CCA"/>
    <w:rsid w:val="00B82EC9"/>
    <w:rsid w:val="00B83953"/>
    <w:rsid w:val="00B844D6"/>
    <w:rsid w:val="00B849CD"/>
    <w:rsid w:val="00B852A0"/>
    <w:rsid w:val="00B858D4"/>
    <w:rsid w:val="00B85962"/>
    <w:rsid w:val="00B8624A"/>
    <w:rsid w:val="00B8639A"/>
    <w:rsid w:val="00B864B8"/>
    <w:rsid w:val="00B864E2"/>
    <w:rsid w:val="00B8681F"/>
    <w:rsid w:val="00B8716A"/>
    <w:rsid w:val="00B87265"/>
    <w:rsid w:val="00B8742A"/>
    <w:rsid w:val="00B8756A"/>
    <w:rsid w:val="00B876F5"/>
    <w:rsid w:val="00B87702"/>
    <w:rsid w:val="00B878C1"/>
    <w:rsid w:val="00B87D1C"/>
    <w:rsid w:val="00B87DC2"/>
    <w:rsid w:val="00B87E6C"/>
    <w:rsid w:val="00B87FCE"/>
    <w:rsid w:val="00B90400"/>
    <w:rsid w:val="00B90918"/>
    <w:rsid w:val="00B909EC"/>
    <w:rsid w:val="00B90B18"/>
    <w:rsid w:val="00B90EA1"/>
    <w:rsid w:val="00B9116E"/>
    <w:rsid w:val="00B91302"/>
    <w:rsid w:val="00B916AC"/>
    <w:rsid w:val="00B91883"/>
    <w:rsid w:val="00B918F9"/>
    <w:rsid w:val="00B91C06"/>
    <w:rsid w:val="00B91D56"/>
    <w:rsid w:val="00B927EB"/>
    <w:rsid w:val="00B92B8A"/>
    <w:rsid w:val="00B9340A"/>
    <w:rsid w:val="00B93710"/>
    <w:rsid w:val="00B93756"/>
    <w:rsid w:val="00B93BF0"/>
    <w:rsid w:val="00B94555"/>
    <w:rsid w:val="00B947A0"/>
    <w:rsid w:val="00B949D2"/>
    <w:rsid w:val="00B949E6"/>
    <w:rsid w:val="00B95A92"/>
    <w:rsid w:val="00B95D66"/>
    <w:rsid w:val="00B963C7"/>
    <w:rsid w:val="00B96426"/>
    <w:rsid w:val="00B9664C"/>
    <w:rsid w:val="00B969DE"/>
    <w:rsid w:val="00B9738F"/>
    <w:rsid w:val="00B97702"/>
    <w:rsid w:val="00B9792F"/>
    <w:rsid w:val="00B97BF1"/>
    <w:rsid w:val="00B97C00"/>
    <w:rsid w:val="00B97FA3"/>
    <w:rsid w:val="00BA034B"/>
    <w:rsid w:val="00BA0A01"/>
    <w:rsid w:val="00BA0B2B"/>
    <w:rsid w:val="00BA0B3B"/>
    <w:rsid w:val="00BA0BEA"/>
    <w:rsid w:val="00BA0EEE"/>
    <w:rsid w:val="00BA1066"/>
    <w:rsid w:val="00BA13D4"/>
    <w:rsid w:val="00BA1473"/>
    <w:rsid w:val="00BA1499"/>
    <w:rsid w:val="00BA19A7"/>
    <w:rsid w:val="00BA1A00"/>
    <w:rsid w:val="00BA1A1A"/>
    <w:rsid w:val="00BA1EA0"/>
    <w:rsid w:val="00BA1F24"/>
    <w:rsid w:val="00BA2003"/>
    <w:rsid w:val="00BA28BF"/>
    <w:rsid w:val="00BA2A22"/>
    <w:rsid w:val="00BA2C36"/>
    <w:rsid w:val="00BA2D2D"/>
    <w:rsid w:val="00BA2D96"/>
    <w:rsid w:val="00BA2F43"/>
    <w:rsid w:val="00BA30D2"/>
    <w:rsid w:val="00BA310C"/>
    <w:rsid w:val="00BA3BC3"/>
    <w:rsid w:val="00BA3CF2"/>
    <w:rsid w:val="00BA3E7B"/>
    <w:rsid w:val="00BA4191"/>
    <w:rsid w:val="00BA41E5"/>
    <w:rsid w:val="00BA4A75"/>
    <w:rsid w:val="00BA4A96"/>
    <w:rsid w:val="00BA4BA0"/>
    <w:rsid w:val="00BA511E"/>
    <w:rsid w:val="00BA5BCC"/>
    <w:rsid w:val="00BA5C48"/>
    <w:rsid w:val="00BA5E7C"/>
    <w:rsid w:val="00BA61A0"/>
    <w:rsid w:val="00BA69B1"/>
    <w:rsid w:val="00BA6A90"/>
    <w:rsid w:val="00BA6D39"/>
    <w:rsid w:val="00BA7969"/>
    <w:rsid w:val="00BB095A"/>
    <w:rsid w:val="00BB0E04"/>
    <w:rsid w:val="00BB10A5"/>
    <w:rsid w:val="00BB178F"/>
    <w:rsid w:val="00BB2139"/>
    <w:rsid w:val="00BB22EF"/>
    <w:rsid w:val="00BB2692"/>
    <w:rsid w:val="00BB2992"/>
    <w:rsid w:val="00BB3124"/>
    <w:rsid w:val="00BB3838"/>
    <w:rsid w:val="00BB3D46"/>
    <w:rsid w:val="00BB55BA"/>
    <w:rsid w:val="00BB6162"/>
    <w:rsid w:val="00BB61A8"/>
    <w:rsid w:val="00BB64CF"/>
    <w:rsid w:val="00BB65DC"/>
    <w:rsid w:val="00BB678D"/>
    <w:rsid w:val="00BB6F17"/>
    <w:rsid w:val="00BB7C74"/>
    <w:rsid w:val="00BC017C"/>
    <w:rsid w:val="00BC0ACD"/>
    <w:rsid w:val="00BC0BB5"/>
    <w:rsid w:val="00BC118D"/>
    <w:rsid w:val="00BC14E9"/>
    <w:rsid w:val="00BC1A05"/>
    <w:rsid w:val="00BC1A25"/>
    <w:rsid w:val="00BC2379"/>
    <w:rsid w:val="00BC2A64"/>
    <w:rsid w:val="00BC33D7"/>
    <w:rsid w:val="00BC37C4"/>
    <w:rsid w:val="00BC38D5"/>
    <w:rsid w:val="00BC3C03"/>
    <w:rsid w:val="00BC3C54"/>
    <w:rsid w:val="00BC4007"/>
    <w:rsid w:val="00BC42CD"/>
    <w:rsid w:val="00BC49D6"/>
    <w:rsid w:val="00BC4A6E"/>
    <w:rsid w:val="00BC5153"/>
    <w:rsid w:val="00BC51B8"/>
    <w:rsid w:val="00BC5286"/>
    <w:rsid w:val="00BC5756"/>
    <w:rsid w:val="00BC5B4F"/>
    <w:rsid w:val="00BC5FB1"/>
    <w:rsid w:val="00BC5FE6"/>
    <w:rsid w:val="00BC65A4"/>
    <w:rsid w:val="00BC6797"/>
    <w:rsid w:val="00BC67EA"/>
    <w:rsid w:val="00BC6AED"/>
    <w:rsid w:val="00BD00E3"/>
    <w:rsid w:val="00BD0162"/>
    <w:rsid w:val="00BD0289"/>
    <w:rsid w:val="00BD060F"/>
    <w:rsid w:val="00BD064C"/>
    <w:rsid w:val="00BD11FC"/>
    <w:rsid w:val="00BD16BA"/>
    <w:rsid w:val="00BD1878"/>
    <w:rsid w:val="00BD21BB"/>
    <w:rsid w:val="00BD23B7"/>
    <w:rsid w:val="00BD2B49"/>
    <w:rsid w:val="00BD2CAE"/>
    <w:rsid w:val="00BD2FFC"/>
    <w:rsid w:val="00BD353F"/>
    <w:rsid w:val="00BD35F3"/>
    <w:rsid w:val="00BD3858"/>
    <w:rsid w:val="00BD3887"/>
    <w:rsid w:val="00BD4857"/>
    <w:rsid w:val="00BD4C97"/>
    <w:rsid w:val="00BD4FDA"/>
    <w:rsid w:val="00BD58F5"/>
    <w:rsid w:val="00BD59FF"/>
    <w:rsid w:val="00BD5BE3"/>
    <w:rsid w:val="00BD6587"/>
    <w:rsid w:val="00BD6612"/>
    <w:rsid w:val="00BD6741"/>
    <w:rsid w:val="00BD71BC"/>
    <w:rsid w:val="00BD75D7"/>
    <w:rsid w:val="00BD7C5F"/>
    <w:rsid w:val="00BD7E6D"/>
    <w:rsid w:val="00BD7F36"/>
    <w:rsid w:val="00BE0156"/>
    <w:rsid w:val="00BE045B"/>
    <w:rsid w:val="00BE0510"/>
    <w:rsid w:val="00BE079B"/>
    <w:rsid w:val="00BE1111"/>
    <w:rsid w:val="00BE1A16"/>
    <w:rsid w:val="00BE1AEF"/>
    <w:rsid w:val="00BE1C9D"/>
    <w:rsid w:val="00BE2334"/>
    <w:rsid w:val="00BE236E"/>
    <w:rsid w:val="00BE2423"/>
    <w:rsid w:val="00BE2448"/>
    <w:rsid w:val="00BE28A3"/>
    <w:rsid w:val="00BE2FC1"/>
    <w:rsid w:val="00BE30BA"/>
    <w:rsid w:val="00BE3169"/>
    <w:rsid w:val="00BE34D2"/>
    <w:rsid w:val="00BE3807"/>
    <w:rsid w:val="00BE385F"/>
    <w:rsid w:val="00BE395F"/>
    <w:rsid w:val="00BE3D7E"/>
    <w:rsid w:val="00BE3F16"/>
    <w:rsid w:val="00BE41BC"/>
    <w:rsid w:val="00BE41E8"/>
    <w:rsid w:val="00BE4434"/>
    <w:rsid w:val="00BE468B"/>
    <w:rsid w:val="00BE4783"/>
    <w:rsid w:val="00BE4866"/>
    <w:rsid w:val="00BE4A15"/>
    <w:rsid w:val="00BE4E7A"/>
    <w:rsid w:val="00BE5039"/>
    <w:rsid w:val="00BE59D6"/>
    <w:rsid w:val="00BE5C62"/>
    <w:rsid w:val="00BE6099"/>
    <w:rsid w:val="00BE6226"/>
    <w:rsid w:val="00BE64B2"/>
    <w:rsid w:val="00BE6AB9"/>
    <w:rsid w:val="00BE6F45"/>
    <w:rsid w:val="00BE7983"/>
    <w:rsid w:val="00BE7D31"/>
    <w:rsid w:val="00BF0125"/>
    <w:rsid w:val="00BF01C1"/>
    <w:rsid w:val="00BF030D"/>
    <w:rsid w:val="00BF0421"/>
    <w:rsid w:val="00BF08AB"/>
    <w:rsid w:val="00BF0979"/>
    <w:rsid w:val="00BF0C44"/>
    <w:rsid w:val="00BF0F93"/>
    <w:rsid w:val="00BF127B"/>
    <w:rsid w:val="00BF1428"/>
    <w:rsid w:val="00BF1A56"/>
    <w:rsid w:val="00BF1ECA"/>
    <w:rsid w:val="00BF21DC"/>
    <w:rsid w:val="00BF240F"/>
    <w:rsid w:val="00BF2613"/>
    <w:rsid w:val="00BF26D2"/>
    <w:rsid w:val="00BF28DC"/>
    <w:rsid w:val="00BF2F34"/>
    <w:rsid w:val="00BF30AF"/>
    <w:rsid w:val="00BF3148"/>
    <w:rsid w:val="00BF3BBC"/>
    <w:rsid w:val="00BF43A3"/>
    <w:rsid w:val="00BF441C"/>
    <w:rsid w:val="00BF45D6"/>
    <w:rsid w:val="00BF519C"/>
    <w:rsid w:val="00BF5244"/>
    <w:rsid w:val="00BF5692"/>
    <w:rsid w:val="00BF5A83"/>
    <w:rsid w:val="00BF617D"/>
    <w:rsid w:val="00BF67C2"/>
    <w:rsid w:val="00BF68C7"/>
    <w:rsid w:val="00BF7C0B"/>
    <w:rsid w:val="00C00AC6"/>
    <w:rsid w:val="00C01161"/>
    <w:rsid w:val="00C012F6"/>
    <w:rsid w:val="00C01AB0"/>
    <w:rsid w:val="00C01E08"/>
    <w:rsid w:val="00C020BC"/>
    <w:rsid w:val="00C021C3"/>
    <w:rsid w:val="00C02708"/>
    <w:rsid w:val="00C028F7"/>
    <w:rsid w:val="00C02932"/>
    <w:rsid w:val="00C02D5A"/>
    <w:rsid w:val="00C02D8A"/>
    <w:rsid w:val="00C02EF2"/>
    <w:rsid w:val="00C03435"/>
    <w:rsid w:val="00C0404F"/>
    <w:rsid w:val="00C040C2"/>
    <w:rsid w:val="00C047B6"/>
    <w:rsid w:val="00C0512F"/>
    <w:rsid w:val="00C057F4"/>
    <w:rsid w:val="00C05DBB"/>
    <w:rsid w:val="00C0609F"/>
    <w:rsid w:val="00C06278"/>
    <w:rsid w:val="00C06B49"/>
    <w:rsid w:val="00C07108"/>
    <w:rsid w:val="00C0739F"/>
    <w:rsid w:val="00C0766E"/>
    <w:rsid w:val="00C07E3C"/>
    <w:rsid w:val="00C07F89"/>
    <w:rsid w:val="00C1025E"/>
    <w:rsid w:val="00C114B8"/>
    <w:rsid w:val="00C1196B"/>
    <w:rsid w:val="00C119AB"/>
    <w:rsid w:val="00C12100"/>
    <w:rsid w:val="00C1233A"/>
    <w:rsid w:val="00C127BC"/>
    <w:rsid w:val="00C129E1"/>
    <w:rsid w:val="00C12A80"/>
    <w:rsid w:val="00C12A82"/>
    <w:rsid w:val="00C12F08"/>
    <w:rsid w:val="00C1317B"/>
    <w:rsid w:val="00C13238"/>
    <w:rsid w:val="00C13633"/>
    <w:rsid w:val="00C1365C"/>
    <w:rsid w:val="00C13963"/>
    <w:rsid w:val="00C13B81"/>
    <w:rsid w:val="00C13BFA"/>
    <w:rsid w:val="00C13C87"/>
    <w:rsid w:val="00C13E4A"/>
    <w:rsid w:val="00C1441D"/>
    <w:rsid w:val="00C146B9"/>
    <w:rsid w:val="00C14E07"/>
    <w:rsid w:val="00C15611"/>
    <w:rsid w:val="00C15688"/>
    <w:rsid w:val="00C158A5"/>
    <w:rsid w:val="00C163FC"/>
    <w:rsid w:val="00C16564"/>
    <w:rsid w:val="00C166C2"/>
    <w:rsid w:val="00C16B4B"/>
    <w:rsid w:val="00C16C75"/>
    <w:rsid w:val="00C175AE"/>
    <w:rsid w:val="00C200E2"/>
    <w:rsid w:val="00C20688"/>
    <w:rsid w:val="00C20A30"/>
    <w:rsid w:val="00C20F46"/>
    <w:rsid w:val="00C21277"/>
    <w:rsid w:val="00C21B5F"/>
    <w:rsid w:val="00C227C9"/>
    <w:rsid w:val="00C22A89"/>
    <w:rsid w:val="00C22F07"/>
    <w:rsid w:val="00C23408"/>
    <w:rsid w:val="00C23921"/>
    <w:rsid w:val="00C23A1B"/>
    <w:rsid w:val="00C23BB9"/>
    <w:rsid w:val="00C23DD6"/>
    <w:rsid w:val="00C24137"/>
    <w:rsid w:val="00C24511"/>
    <w:rsid w:val="00C2466E"/>
    <w:rsid w:val="00C2501C"/>
    <w:rsid w:val="00C253F6"/>
    <w:rsid w:val="00C25874"/>
    <w:rsid w:val="00C2623F"/>
    <w:rsid w:val="00C26567"/>
    <w:rsid w:val="00C266C1"/>
    <w:rsid w:val="00C26913"/>
    <w:rsid w:val="00C26BC8"/>
    <w:rsid w:val="00C27019"/>
    <w:rsid w:val="00C2706A"/>
    <w:rsid w:val="00C271A5"/>
    <w:rsid w:val="00C276E5"/>
    <w:rsid w:val="00C277BA"/>
    <w:rsid w:val="00C27FDE"/>
    <w:rsid w:val="00C30326"/>
    <w:rsid w:val="00C305CF"/>
    <w:rsid w:val="00C3075C"/>
    <w:rsid w:val="00C30DE1"/>
    <w:rsid w:val="00C30FB5"/>
    <w:rsid w:val="00C30FBB"/>
    <w:rsid w:val="00C31191"/>
    <w:rsid w:val="00C31205"/>
    <w:rsid w:val="00C31465"/>
    <w:rsid w:val="00C31C9F"/>
    <w:rsid w:val="00C32096"/>
    <w:rsid w:val="00C321F5"/>
    <w:rsid w:val="00C3238C"/>
    <w:rsid w:val="00C323B5"/>
    <w:rsid w:val="00C323FE"/>
    <w:rsid w:val="00C32844"/>
    <w:rsid w:val="00C338E9"/>
    <w:rsid w:val="00C33F7A"/>
    <w:rsid w:val="00C341A4"/>
    <w:rsid w:val="00C34644"/>
    <w:rsid w:val="00C3471D"/>
    <w:rsid w:val="00C34C26"/>
    <w:rsid w:val="00C34C91"/>
    <w:rsid w:val="00C34F71"/>
    <w:rsid w:val="00C356C2"/>
    <w:rsid w:val="00C357D3"/>
    <w:rsid w:val="00C36042"/>
    <w:rsid w:val="00C3613E"/>
    <w:rsid w:val="00C3637F"/>
    <w:rsid w:val="00C36543"/>
    <w:rsid w:val="00C372A3"/>
    <w:rsid w:val="00C3760A"/>
    <w:rsid w:val="00C3778C"/>
    <w:rsid w:val="00C40187"/>
    <w:rsid w:val="00C40449"/>
    <w:rsid w:val="00C40907"/>
    <w:rsid w:val="00C40C96"/>
    <w:rsid w:val="00C416D1"/>
    <w:rsid w:val="00C416E6"/>
    <w:rsid w:val="00C41771"/>
    <w:rsid w:val="00C423FA"/>
    <w:rsid w:val="00C4244A"/>
    <w:rsid w:val="00C42D75"/>
    <w:rsid w:val="00C434C4"/>
    <w:rsid w:val="00C436D3"/>
    <w:rsid w:val="00C44837"/>
    <w:rsid w:val="00C44A20"/>
    <w:rsid w:val="00C44F8F"/>
    <w:rsid w:val="00C45000"/>
    <w:rsid w:val="00C45748"/>
    <w:rsid w:val="00C4577A"/>
    <w:rsid w:val="00C45A59"/>
    <w:rsid w:val="00C45B44"/>
    <w:rsid w:val="00C45EA8"/>
    <w:rsid w:val="00C460E6"/>
    <w:rsid w:val="00C46342"/>
    <w:rsid w:val="00C46702"/>
    <w:rsid w:val="00C46893"/>
    <w:rsid w:val="00C46D8D"/>
    <w:rsid w:val="00C46E9B"/>
    <w:rsid w:val="00C46EA2"/>
    <w:rsid w:val="00C47063"/>
    <w:rsid w:val="00C4714C"/>
    <w:rsid w:val="00C47185"/>
    <w:rsid w:val="00C476E5"/>
    <w:rsid w:val="00C47B36"/>
    <w:rsid w:val="00C47DD9"/>
    <w:rsid w:val="00C47DE2"/>
    <w:rsid w:val="00C47EE3"/>
    <w:rsid w:val="00C47F83"/>
    <w:rsid w:val="00C5013D"/>
    <w:rsid w:val="00C502E4"/>
    <w:rsid w:val="00C50430"/>
    <w:rsid w:val="00C50484"/>
    <w:rsid w:val="00C504CE"/>
    <w:rsid w:val="00C50CDB"/>
    <w:rsid w:val="00C50E34"/>
    <w:rsid w:val="00C50F65"/>
    <w:rsid w:val="00C51226"/>
    <w:rsid w:val="00C518B7"/>
    <w:rsid w:val="00C51ED8"/>
    <w:rsid w:val="00C522BD"/>
    <w:rsid w:val="00C522EA"/>
    <w:rsid w:val="00C52406"/>
    <w:rsid w:val="00C525A8"/>
    <w:rsid w:val="00C52A5B"/>
    <w:rsid w:val="00C52BB0"/>
    <w:rsid w:val="00C52EA2"/>
    <w:rsid w:val="00C53499"/>
    <w:rsid w:val="00C535E7"/>
    <w:rsid w:val="00C53BD1"/>
    <w:rsid w:val="00C53E4F"/>
    <w:rsid w:val="00C5406C"/>
    <w:rsid w:val="00C546B9"/>
    <w:rsid w:val="00C54B7B"/>
    <w:rsid w:val="00C54C6E"/>
    <w:rsid w:val="00C550BD"/>
    <w:rsid w:val="00C553E6"/>
    <w:rsid w:val="00C5553E"/>
    <w:rsid w:val="00C5576D"/>
    <w:rsid w:val="00C55E0E"/>
    <w:rsid w:val="00C55ED1"/>
    <w:rsid w:val="00C55F34"/>
    <w:rsid w:val="00C560C2"/>
    <w:rsid w:val="00C565A4"/>
    <w:rsid w:val="00C56A8F"/>
    <w:rsid w:val="00C56AEC"/>
    <w:rsid w:val="00C57049"/>
    <w:rsid w:val="00C575A1"/>
    <w:rsid w:val="00C57605"/>
    <w:rsid w:val="00C579F6"/>
    <w:rsid w:val="00C57B2F"/>
    <w:rsid w:val="00C57F64"/>
    <w:rsid w:val="00C57FB8"/>
    <w:rsid w:val="00C6018F"/>
    <w:rsid w:val="00C60A2F"/>
    <w:rsid w:val="00C60E26"/>
    <w:rsid w:val="00C60EBC"/>
    <w:rsid w:val="00C60F7E"/>
    <w:rsid w:val="00C6103D"/>
    <w:rsid w:val="00C617BA"/>
    <w:rsid w:val="00C619F2"/>
    <w:rsid w:val="00C61EE7"/>
    <w:rsid w:val="00C6227F"/>
    <w:rsid w:val="00C62840"/>
    <w:rsid w:val="00C62DD4"/>
    <w:rsid w:val="00C6348B"/>
    <w:rsid w:val="00C63A5A"/>
    <w:rsid w:val="00C63C30"/>
    <w:rsid w:val="00C63D44"/>
    <w:rsid w:val="00C6404F"/>
    <w:rsid w:val="00C653C8"/>
    <w:rsid w:val="00C65A0C"/>
    <w:rsid w:val="00C663E1"/>
    <w:rsid w:val="00C665CA"/>
    <w:rsid w:val="00C66F4C"/>
    <w:rsid w:val="00C67971"/>
    <w:rsid w:val="00C67D45"/>
    <w:rsid w:val="00C70217"/>
    <w:rsid w:val="00C7066F"/>
    <w:rsid w:val="00C70796"/>
    <w:rsid w:val="00C707C5"/>
    <w:rsid w:val="00C70DAC"/>
    <w:rsid w:val="00C714CB"/>
    <w:rsid w:val="00C71504"/>
    <w:rsid w:val="00C71A6D"/>
    <w:rsid w:val="00C71D3D"/>
    <w:rsid w:val="00C72157"/>
    <w:rsid w:val="00C72280"/>
    <w:rsid w:val="00C72351"/>
    <w:rsid w:val="00C72BDB"/>
    <w:rsid w:val="00C72CD9"/>
    <w:rsid w:val="00C72EF7"/>
    <w:rsid w:val="00C7368F"/>
    <w:rsid w:val="00C737FD"/>
    <w:rsid w:val="00C7397A"/>
    <w:rsid w:val="00C73E40"/>
    <w:rsid w:val="00C73FF2"/>
    <w:rsid w:val="00C7415B"/>
    <w:rsid w:val="00C746CA"/>
    <w:rsid w:val="00C7525B"/>
    <w:rsid w:val="00C753B9"/>
    <w:rsid w:val="00C75811"/>
    <w:rsid w:val="00C75A10"/>
    <w:rsid w:val="00C75D55"/>
    <w:rsid w:val="00C75DC8"/>
    <w:rsid w:val="00C75EEF"/>
    <w:rsid w:val="00C760E4"/>
    <w:rsid w:val="00C76236"/>
    <w:rsid w:val="00C76C07"/>
    <w:rsid w:val="00C76F8B"/>
    <w:rsid w:val="00C7715C"/>
    <w:rsid w:val="00C77255"/>
    <w:rsid w:val="00C77553"/>
    <w:rsid w:val="00C777F6"/>
    <w:rsid w:val="00C77A5A"/>
    <w:rsid w:val="00C77BDE"/>
    <w:rsid w:val="00C77BDF"/>
    <w:rsid w:val="00C80374"/>
    <w:rsid w:val="00C8054E"/>
    <w:rsid w:val="00C8080A"/>
    <w:rsid w:val="00C80842"/>
    <w:rsid w:val="00C8095F"/>
    <w:rsid w:val="00C80BDB"/>
    <w:rsid w:val="00C80F09"/>
    <w:rsid w:val="00C8150F"/>
    <w:rsid w:val="00C8161C"/>
    <w:rsid w:val="00C81890"/>
    <w:rsid w:val="00C81906"/>
    <w:rsid w:val="00C81D1E"/>
    <w:rsid w:val="00C823F8"/>
    <w:rsid w:val="00C824B8"/>
    <w:rsid w:val="00C824F8"/>
    <w:rsid w:val="00C82D9A"/>
    <w:rsid w:val="00C83361"/>
    <w:rsid w:val="00C836DA"/>
    <w:rsid w:val="00C838E9"/>
    <w:rsid w:val="00C83910"/>
    <w:rsid w:val="00C83E55"/>
    <w:rsid w:val="00C8512B"/>
    <w:rsid w:val="00C85560"/>
    <w:rsid w:val="00C85719"/>
    <w:rsid w:val="00C85B6E"/>
    <w:rsid w:val="00C86024"/>
    <w:rsid w:val="00C86299"/>
    <w:rsid w:val="00C863A4"/>
    <w:rsid w:val="00C865E5"/>
    <w:rsid w:val="00C868B4"/>
    <w:rsid w:val="00C86C78"/>
    <w:rsid w:val="00C86C7E"/>
    <w:rsid w:val="00C87288"/>
    <w:rsid w:val="00C87611"/>
    <w:rsid w:val="00C87953"/>
    <w:rsid w:val="00C87BAB"/>
    <w:rsid w:val="00C87D89"/>
    <w:rsid w:val="00C87E3D"/>
    <w:rsid w:val="00C87F12"/>
    <w:rsid w:val="00C902E5"/>
    <w:rsid w:val="00C904B6"/>
    <w:rsid w:val="00C90CB3"/>
    <w:rsid w:val="00C91147"/>
    <w:rsid w:val="00C91397"/>
    <w:rsid w:val="00C914EC"/>
    <w:rsid w:val="00C9150F"/>
    <w:rsid w:val="00C916B4"/>
    <w:rsid w:val="00C92011"/>
    <w:rsid w:val="00C92373"/>
    <w:rsid w:val="00C925E8"/>
    <w:rsid w:val="00C93263"/>
    <w:rsid w:val="00C93484"/>
    <w:rsid w:val="00C93953"/>
    <w:rsid w:val="00C93CDF"/>
    <w:rsid w:val="00C943FB"/>
    <w:rsid w:val="00C94784"/>
    <w:rsid w:val="00C94AEE"/>
    <w:rsid w:val="00C95A49"/>
    <w:rsid w:val="00C960E8"/>
    <w:rsid w:val="00C962A3"/>
    <w:rsid w:val="00C96E2B"/>
    <w:rsid w:val="00C971E8"/>
    <w:rsid w:val="00C9774F"/>
    <w:rsid w:val="00C978D9"/>
    <w:rsid w:val="00C97B6E"/>
    <w:rsid w:val="00C97FF5"/>
    <w:rsid w:val="00CA0050"/>
    <w:rsid w:val="00CA04DB"/>
    <w:rsid w:val="00CA0695"/>
    <w:rsid w:val="00CA09D6"/>
    <w:rsid w:val="00CA12A4"/>
    <w:rsid w:val="00CA145A"/>
    <w:rsid w:val="00CA19C8"/>
    <w:rsid w:val="00CA1A29"/>
    <w:rsid w:val="00CA1A88"/>
    <w:rsid w:val="00CA1E56"/>
    <w:rsid w:val="00CA21A9"/>
    <w:rsid w:val="00CA21E1"/>
    <w:rsid w:val="00CA24C7"/>
    <w:rsid w:val="00CA279D"/>
    <w:rsid w:val="00CA29E3"/>
    <w:rsid w:val="00CA2BC0"/>
    <w:rsid w:val="00CA2CA9"/>
    <w:rsid w:val="00CA3023"/>
    <w:rsid w:val="00CA30E6"/>
    <w:rsid w:val="00CA3122"/>
    <w:rsid w:val="00CA33BE"/>
    <w:rsid w:val="00CA364B"/>
    <w:rsid w:val="00CA3789"/>
    <w:rsid w:val="00CA399A"/>
    <w:rsid w:val="00CA3AD6"/>
    <w:rsid w:val="00CA3B6A"/>
    <w:rsid w:val="00CA3C45"/>
    <w:rsid w:val="00CA43EA"/>
    <w:rsid w:val="00CA464C"/>
    <w:rsid w:val="00CA4755"/>
    <w:rsid w:val="00CA48DD"/>
    <w:rsid w:val="00CA4A8E"/>
    <w:rsid w:val="00CA4FF3"/>
    <w:rsid w:val="00CA529E"/>
    <w:rsid w:val="00CA6094"/>
    <w:rsid w:val="00CA6A14"/>
    <w:rsid w:val="00CA6AC0"/>
    <w:rsid w:val="00CA6F55"/>
    <w:rsid w:val="00CA702E"/>
    <w:rsid w:val="00CA7333"/>
    <w:rsid w:val="00CA7516"/>
    <w:rsid w:val="00CA7599"/>
    <w:rsid w:val="00CA7C25"/>
    <w:rsid w:val="00CA7FD3"/>
    <w:rsid w:val="00CB02FE"/>
    <w:rsid w:val="00CB0671"/>
    <w:rsid w:val="00CB071A"/>
    <w:rsid w:val="00CB07FB"/>
    <w:rsid w:val="00CB086D"/>
    <w:rsid w:val="00CB0B55"/>
    <w:rsid w:val="00CB0BCA"/>
    <w:rsid w:val="00CB0BF4"/>
    <w:rsid w:val="00CB1FBC"/>
    <w:rsid w:val="00CB22DE"/>
    <w:rsid w:val="00CB2BAA"/>
    <w:rsid w:val="00CB2F45"/>
    <w:rsid w:val="00CB3276"/>
    <w:rsid w:val="00CB3304"/>
    <w:rsid w:val="00CB4073"/>
    <w:rsid w:val="00CB4148"/>
    <w:rsid w:val="00CB43F5"/>
    <w:rsid w:val="00CB440E"/>
    <w:rsid w:val="00CB45E8"/>
    <w:rsid w:val="00CB4AC0"/>
    <w:rsid w:val="00CB4B3B"/>
    <w:rsid w:val="00CB50FA"/>
    <w:rsid w:val="00CB54BA"/>
    <w:rsid w:val="00CB5B28"/>
    <w:rsid w:val="00CB5C75"/>
    <w:rsid w:val="00CB64C1"/>
    <w:rsid w:val="00CB64E4"/>
    <w:rsid w:val="00CB651F"/>
    <w:rsid w:val="00CB6605"/>
    <w:rsid w:val="00CB680E"/>
    <w:rsid w:val="00CB6848"/>
    <w:rsid w:val="00CB6CB9"/>
    <w:rsid w:val="00CB7003"/>
    <w:rsid w:val="00CB7221"/>
    <w:rsid w:val="00CB74B4"/>
    <w:rsid w:val="00CB74F9"/>
    <w:rsid w:val="00CB7670"/>
    <w:rsid w:val="00CB7848"/>
    <w:rsid w:val="00CC0333"/>
    <w:rsid w:val="00CC0612"/>
    <w:rsid w:val="00CC0817"/>
    <w:rsid w:val="00CC09B8"/>
    <w:rsid w:val="00CC193D"/>
    <w:rsid w:val="00CC1ECA"/>
    <w:rsid w:val="00CC2ACE"/>
    <w:rsid w:val="00CC2AF6"/>
    <w:rsid w:val="00CC2B1E"/>
    <w:rsid w:val="00CC2C99"/>
    <w:rsid w:val="00CC30BE"/>
    <w:rsid w:val="00CC322C"/>
    <w:rsid w:val="00CC38BE"/>
    <w:rsid w:val="00CC3D63"/>
    <w:rsid w:val="00CC3FDF"/>
    <w:rsid w:val="00CC40F7"/>
    <w:rsid w:val="00CC444C"/>
    <w:rsid w:val="00CC4A05"/>
    <w:rsid w:val="00CC4CB0"/>
    <w:rsid w:val="00CC57E4"/>
    <w:rsid w:val="00CC5C81"/>
    <w:rsid w:val="00CC6154"/>
    <w:rsid w:val="00CC650F"/>
    <w:rsid w:val="00CC6541"/>
    <w:rsid w:val="00CC6615"/>
    <w:rsid w:val="00CC670D"/>
    <w:rsid w:val="00CC6A66"/>
    <w:rsid w:val="00CC6C09"/>
    <w:rsid w:val="00CC7342"/>
    <w:rsid w:val="00CC743C"/>
    <w:rsid w:val="00CC7C8D"/>
    <w:rsid w:val="00CC7FC8"/>
    <w:rsid w:val="00CD0206"/>
    <w:rsid w:val="00CD0B70"/>
    <w:rsid w:val="00CD0E8A"/>
    <w:rsid w:val="00CD1018"/>
    <w:rsid w:val="00CD109D"/>
    <w:rsid w:val="00CD16F3"/>
    <w:rsid w:val="00CD17FF"/>
    <w:rsid w:val="00CD1D8E"/>
    <w:rsid w:val="00CD1F25"/>
    <w:rsid w:val="00CD2CCE"/>
    <w:rsid w:val="00CD2CFD"/>
    <w:rsid w:val="00CD2D42"/>
    <w:rsid w:val="00CD2E06"/>
    <w:rsid w:val="00CD32C1"/>
    <w:rsid w:val="00CD36FB"/>
    <w:rsid w:val="00CD37B7"/>
    <w:rsid w:val="00CD417E"/>
    <w:rsid w:val="00CD41CC"/>
    <w:rsid w:val="00CD4677"/>
    <w:rsid w:val="00CD4E2B"/>
    <w:rsid w:val="00CD514D"/>
    <w:rsid w:val="00CD51A0"/>
    <w:rsid w:val="00CD53D0"/>
    <w:rsid w:val="00CD560D"/>
    <w:rsid w:val="00CD5792"/>
    <w:rsid w:val="00CD57C6"/>
    <w:rsid w:val="00CD5D4E"/>
    <w:rsid w:val="00CD5FDA"/>
    <w:rsid w:val="00CD5FF1"/>
    <w:rsid w:val="00CD6071"/>
    <w:rsid w:val="00CD617A"/>
    <w:rsid w:val="00CD6265"/>
    <w:rsid w:val="00CD65C8"/>
    <w:rsid w:val="00CD6B5E"/>
    <w:rsid w:val="00CD6B73"/>
    <w:rsid w:val="00CD6BB4"/>
    <w:rsid w:val="00CD6FDF"/>
    <w:rsid w:val="00CD7376"/>
    <w:rsid w:val="00CD767C"/>
    <w:rsid w:val="00CD786B"/>
    <w:rsid w:val="00CD7FC1"/>
    <w:rsid w:val="00CE0527"/>
    <w:rsid w:val="00CE08A2"/>
    <w:rsid w:val="00CE127F"/>
    <w:rsid w:val="00CE12FB"/>
    <w:rsid w:val="00CE1469"/>
    <w:rsid w:val="00CE1510"/>
    <w:rsid w:val="00CE2910"/>
    <w:rsid w:val="00CE2A85"/>
    <w:rsid w:val="00CE3085"/>
    <w:rsid w:val="00CE3795"/>
    <w:rsid w:val="00CE37B7"/>
    <w:rsid w:val="00CE3833"/>
    <w:rsid w:val="00CE3BEF"/>
    <w:rsid w:val="00CE444B"/>
    <w:rsid w:val="00CE44D2"/>
    <w:rsid w:val="00CE4617"/>
    <w:rsid w:val="00CE46F3"/>
    <w:rsid w:val="00CE49F9"/>
    <w:rsid w:val="00CE4A18"/>
    <w:rsid w:val="00CE4E7C"/>
    <w:rsid w:val="00CE51F7"/>
    <w:rsid w:val="00CE587A"/>
    <w:rsid w:val="00CE58E5"/>
    <w:rsid w:val="00CE5A86"/>
    <w:rsid w:val="00CE5F0B"/>
    <w:rsid w:val="00CE6142"/>
    <w:rsid w:val="00CE63E0"/>
    <w:rsid w:val="00CE659A"/>
    <w:rsid w:val="00CE71CE"/>
    <w:rsid w:val="00CE7538"/>
    <w:rsid w:val="00CF0647"/>
    <w:rsid w:val="00CF0BCF"/>
    <w:rsid w:val="00CF0CFA"/>
    <w:rsid w:val="00CF0EB4"/>
    <w:rsid w:val="00CF1530"/>
    <w:rsid w:val="00CF17B2"/>
    <w:rsid w:val="00CF182B"/>
    <w:rsid w:val="00CF2542"/>
    <w:rsid w:val="00CF26C7"/>
    <w:rsid w:val="00CF2D1A"/>
    <w:rsid w:val="00CF3298"/>
    <w:rsid w:val="00CF42A3"/>
    <w:rsid w:val="00CF43F8"/>
    <w:rsid w:val="00CF445B"/>
    <w:rsid w:val="00CF471E"/>
    <w:rsid w:val="00CF51D0"/>
    <w:rsid w:val="00CF56B3"/>
    <w:rsid w:val="00CF5AC2"/>
    <w:rsid w:val="00CF5B27"/>
    <w:rsid w:val="00CF5CD6"/>
    <w:rsid w:val="00CF6008"/>
    <w:rsid w:val="00CF6221"/>
    <w:rsid w:val="00CF627B"/>
    <w:rsid w:val="00CF699A"/>
    <w:rsid w:val="00CF7918"/>
    <w:rsid w:val="00D0050F"/>
    <w:rsid w:val="00D0065E"/>
    <w:rsid w:val="00D0090D"/>
    <w:rsid w:val="00D00BE0"/>
    <w:rsid w:val="00D01043"/>
    <w:rsid w:val="00D016EF"/>
    <w:rsid w:val="00D01E44"/>
    <w:rsid w:val="00D01FE3"/>
    <w:rsid w:val="00D02206"/>
    <w:rsid w:val="00D02A73"/>
    <w:rsid w:val="00D02DA3"/>
    <w:rsid w:val="00D03509"/>
    <w:rsid w:val="00D03950"/>
    <w:rsid w:val="00D03E05"/>
    <w:rsid w:val="00D0401F"/>
    <w:rsid w:val="00D0419F"/>
    <w:rsid w:val="00D0481F"/>
    <w:rsid w:val="00D053A5"/>
    <w:rsid w:val="00D058BB"/>
    <w:rsid w:val="00D05A43"/>
    <w:rsid w:val="00D05B7E"/>
    <w:rsid w:val="00D05C22"/>
    <w:rsid w:val="00D05E31"/>
    <w:rsid w:val="00D061B9"/>
    <w:rsid w:val="00D0633B"/>
    <w:rsid w:val="00D06713"/>
    <w:rsid w:val="00D06C11"/>
    <w:rsid w:val="00D06D33"/>
    <w:rsid w:val="00D078CD"/>
    <w:rsid w:val="00D07E5F"/>
    <w:rsid w:val="00D10118"/>
    <w:rsid w:val="00D10966"/>
    <w:rsid w:val="00D10969"/>
    <w:rsid w:val="00D109D9"/>
    <w:rsid w:val="00D10A39"/>
    <w:rsid w:val="00D10C48"/>
    <w:rsid w:val="00D10C7E"/>
    <w:rsid w:val="00D1146B"/>
    <w:rsid w:val="00D11919"/>
    <w:rsid w:val="00D11B29"/>
    <w:rsid w:val="00D11B5E"/>
    <w:rsid w:val="00D11E70"/>
    <w:rsid w:val="00D11EE9"/>
    <w:rsid w:val="00D11F56"/>
    <w:rsid w:val="00D124DE"/>
    <w:rsid w:val="00D127D2"/>
    <w:rsid w:val="00D12B24"/>
    <w:rsid w:val="00D13D6C"/>
    <w:rsid w:val="00D13E11"/>
    <w:rsid w:val="00D14222"/>
    <w:rsid w:val="00D1482C"/>
    <w:rsid w:val="00D148FC"/>
    <w:rsid w:val="00D14A45"/>
    <w:rsid w:val="00D14D80"/>
    <w:rsid w:val="00D1501F"/>
    <w:rsid w:val="00D1532B"/>
    <w:rsid w:val="00D159AC"/>
    <w:rsid w:val="00D15A88"/>
    <w:rsid w:val="00D15FD5"/>
    <w:rsid w:val="00D165C3"/>
    <w:rsid w:val="00D1665A"/>
    <w:rsid w:val="00D17235"/>
    <w:rsid w:val="00D173B2"/>
    <w:rsid w:val="00D177B6"/>
    <w:rsid w:val="00D20243"/>
    <w:rsid w:val="00D20511"/>
    <w:rsid w:val="00D20AC1"/>
    <w:rsid w:val="00D20EB8"/>
    <w:rsid w:val="00D20F85"/>
    <w:rsid w:val="00D2135D"/>
    <w:rsid w:val="00D21747"/>
    <w:rsid w:val="00D21765"/>
    <w:rsid w:val="00D219C6"/>
    <w:rsid w:val="00D21D87"/>
    <w:rsid w:val="00D21DDF"/>
    <w:rsid w:val="00D21F50"/>
    <w:rsid w:val="00D22506"/>
    <w:rsid w:val="00D22959"/>
    <w:rsid w:val="00D22983"/>
    <w:rsid w:val="00D22A46"/>
    <w:rsid w:val="00D2363A"/>
    <w:rsid w:val="00D2373E"/>
    <w:rsid w:val="00D23C35"/>
    <w:rsid w:val="00D23D42"/>
    <w:rsid w:val="00D243FF"/>
    <w:rsid w:val="00D244FB"/>
    <w:rsid w:val="00D24506"/>
    <w:rsid w:val="00D245D7"/>
    <w:rsid w:val="00D248A9"/>
    <w:rsid w:val="00D24DD9"/>
    <w:rsid w:val="00D25449"/>
    <w:rsid w:val="00D25D72"/>
    <w:rsid w:val="00D26227"/>
    <w:rsid w:val="00D264C2"/>
    <w:rsid w:val="00D26646"/>
    <w:rsid w:val="00D26A0B"/>
    <w:rsid w:val="00D26FC6"/>
    <w:rsid w:val="00D2710D"/>
    <w:rsid w:val="00D272CD"/>
    <w:rsid w:val="00D27782"/>
    <w:rsid w:val="00D27DF1"/>
    <w:rsid w:val="00D27E80"/>
    <w:rsid w:val="00D31637"/>
    <w:rsid w:val="00D31641"/>
    <w:rsid w:val="00D332EC"/>
    <w:rsid w:val="00D33F03"/>
    <w:rsid w:val="00D34360"/>
    <w:rsid w:val="00D346F8"/>
    <w:rsid w:val="00D34EF1"/>
    <w:rsid w:val="00D355CD"/>
    <w:rsid w:val="00D35612"/>
    <w:rsid w:val="00D35EC2"/>
    <w:rsid w:val="00D36556"/>
    <w:rsid w:val="00D37619"/>
    <w:rsid w:val="00D37B8D"/>
    <w:rsid w:val="00D37CB6"/>
    <w:rsid w:val="00D37F7C"/>
    <w:rsid w:val="00D408BD"/>
    <w:rsid w:val="00D40BFC"/>
    <w:rsid w:val="00D40F0C"/>
    <w:rsid w:val="00D41275"/>
    <w:rsid w:val="00D4143A"/>
    <w:rsid w:val="00D414C9"/>
    <w:rsid w:val="00D4191E"/>
    <w:rsid w:val="00D41E15"/>
    <w:rsid w:val="00D41EE5"/>
    <w:rsid w:val="00D425C6"/>
    <w:rsid w:val="00D4268C"/>
    <w:rsid w:val="00D42CB2"/>
    <w:rsid w:val="00D43D1E"/>
    <w:rsid w:val="00D44665"/>
    <w:rsid w:val="00D4467B"/>
    <w:rsid w:val="00D4490B"/>
    <w:rsid w:val="00D44D4D"/>
    <w:rsid w:val="00D44E81"/>
    <w:rsid w:val="00D45049"/>
    <w:rsid w:val="00D452DD"/>
    <w:rsid w:val="00D457AB"/>
    <w:rsid w:val="00D457F0"/>
    <w:rsid w:val="00D45A99"/>
    <w:rsid w:val="00D461BA"/>
    <w:rsid w:val="00D464F9"/>
    <w:rsid w:val="00D46AD1"/>
    <w:rsid w:val="00D46B78"/>
    <w:rsid w:val="00D46E8E"/>
    <w:rsid w:val="00D475A2"/>
    <w:rsid w:val="00D47E46"/>
    <w:rsid w:val="00D50426"/>
    <w:rsid w:val="00D5050A"/>
    <w:rsid w:val="00D50DC6"/>
    <w:rsid w:val="00D5169A"/>
    <w:rsid w:val="00D5186C"/>
    <w:rsid w:val="00D51BA2"/>
    <w:rsid w:val="00D5208E"/>
    <w:rsid w:val="00D52574"/>
    <w:rsid w:val="00D52853"/>
    <w:rsid w:val="00D528C6"/>
    <w:rsid w:val="00D52A4F"/>
    <w:rsid w:val="00D52EAE"/>
    <w:rsid w:val="00D53DD1"/>
    <w:rsid w:val="00D540EA"/>
    <w:rsid w:val="00D54B1C"/>
    <w:rsid w:val="00D54CDA"/>
    <w:rsid w:val="00D54E33"/>
    <w:rsid w:val="00D54F71"/>
    <w:rsid w:val="00D55335"/>
    <w:rsid w:val="00D55831"/>
    <w:rsid w:val="00D558ED"/>
    <w:rsid w:val="00D558F1"/>
    <w:rsid w:val="00D55FB3"/>
    <w:rsid w:val="00D56172"/>
    <w:rsid w:val="00D5681A"/>
    <w:rsid w:val="00D56854"/>
    <w:rsid w:val="00D572AF"/>
    <w:rsid w:val="00D57569"/>
    <w:rsid w:val="00D57AE5"/>
    <w:rsid w:val="00D57B35"/>
    <w:rsid w:val="00D57C52"/>
    <w:rsid w:val="00D57EEF"/>
    <w:rsid w:val="00D60076"/>
    <w:rsid w:val="00D60078"/>
    <w:rsid w:val="00D6065A"/>
    <w:rsid w:val="00D60DF5"/>
    <w:rsid w:val="00D60F0A"/>
    <w:rsid w:val="00D60F31"/>
    <w:rsid w:val="00D61A5C"/>
    <w:rsid w:val="00D620C7"/>
    <w:rsid w:val="00D623A9"/>
    <w:rsid w:val="00D624FA"/>
    <w:rsid w:val="00D6251C"/>
    <w:rsid w:val="00D62B21"/>
    <w:rsid w:val="00D62D27"/>
    <w:rsid w:val="00D63761"/>
    <w:rsid w:val="00D641A3"/>
    <w:rsid w:val="00D64316"/>
    <w:rsid w:val="00D64675"/>
    <w:rsid w:val="00D6551E"/>
    <w:rsid w:val="00D656AC"/>
    <w:rsid w:val="00D6591F"/>
    <w:rsid w:val="00D65AC3"/>
    <w:rsid w:val="00D65BB9"/>
    <w:rsid w:val="00D65ECA"/>
    <w:rsid w:val="00D65F7F"/>
    <w:rsid w:val="00D662D2"/>
    <w:rsid w:val="00D666BE"/>
    <w:rsid w:val="00D66747"/>
    <w:rsid w:val="00D66BA4"/>
    <w:rsid w:val="00D66D4E"/>
    <w:rsid w:val="00D66D87"/>
    <w:rsid w:val="00D66DC2"/>
    <w:rsid w:val="00D702AD"/>
    <w:rsid w:val="00D7039F"/>
    <w:rsid w:val="00D704D2"/>
    <w:rsid w:val="00D705DB"/>
    <w:rsid w:val="00D70609"/>
    <w:rsid w:val="00D7089C"/>
    <w:rsid w:val="00D708A6"/>
    <w:rsid w:val="00D70BE7"/>
    <w:rsid w:val="00D70D59"/>
    <w:rsid w:val="00D718F5"/>
    <w:rsid w:val="00D71C0F"/>
    <w:rsid w:val="00D71E32"/>
    <w:rsid w:val="00D71F47"/>
    <w:rsid w:val="00D71F5D"/>
    <w:rsid w:val="00D721BB"/>
    <w:rsid w:val="00D72849"/>
    <w:rsid w:val="00D72B3D"/>
    <w:rsid w:val="00D72E4C"/>
    <w:rsid w:val="00D73536"/>
    <w:rsid w:val="00D735C2"/>
    <w:rsid w:val="00D73A81"/>
    <w:rsid w:val="00D73C21"/>
    <w:rsid w:val="00D73FD0"/>
    <w:rsid w:val="00D74204"/>
    <w:rsid w:val="00D7436C"/>
    <w:rsid w:val="00D743A3"/>
    <w:rsid w:val="00D745B0"/>
    <w:rsid w:val="00D75231"/>
    <w:rsid w:val="00D75232"/>
    <w:rsid w:val="00D75688"/>
    <w:rsid w:val="00D75E80"/>
    <w:rsid w:val="00D76064"/>
    <w:rsid w:val="00D769FF"/>
    <w:rsid w:val="00D76BF1"/>
    <w:rsid w:val="00D77434"/>
    <w:rsid w:val="00D77BA9"/>
    <w:rsid w:val="00D77FE5"/>
    <w:rsid w:val="00D80433"/>
    <w:rsid w:val="00D807E4"/>
    <w:rsid w:val="00D80A9C"/>
    <w:rsid w:val="00D80B63"/>
    <w:rsid w:val="00D80C26"/>
    <w:rsid w:val="00D820B1"/>
    <w:rsid w:val="00D82542"/>
    <w:rsid w:val="00D8295F"/>
    <w:rsid w:val="00D829D1"/>
    <w:rsid w:val="00D838DF"/>
    <w:rsid w:val="00D8396E"/>
    <w:rsid w:val="00D83C5C"/>
    <w:rsid w:val="00D83C78"/>
    <w:rsid w:val="00D83FF8"/>
    <w:rsid w:val="00D84062"/>
    <w:rsid w:val="00D840A7"/>
    <w:rsid w:val="00D84250"/>
    <w:rsid w:val="00D843E2"/>
    <w:rsid w:val="00D84797"/>
    <w:rsid w:val="00D847E8"/>
    <w:rsid w:val="00D84BA1"/>
    <w:rsid w:val="00D84EC4"/>
    <w:rsid w:val="00D857A9"/>
    <w:rsid w:val="00D860D6"/>
    <w:rsid w:val="00D86264"/>
    <w:rsid w:val="00D86892"/>
    <w:rsid w:val="00D869E7"/>
    <w:rsid w:val="00D86C81"/>
    <w:rsid w:val="00D86CA3"/>
    <w:rsid w:val="00D86F1C"/>
    <w:rsid w:val="00D87653"/>
    <w:rsid w:val="00D90830"/>
    <w:rsid w:val="00D90A91"/>
    <w:rsid w:val="00D90AE3"/>
    <w:rsid w:val="00D90FB2"/>
    <w:rsid w:val="00D9181E"/>
    <w:rsid w:val="00D91C0B"/>
    <w:rsid w:val="00D92163"/>
    <w:rsid w:val="00D9269B"/>
    <w:rsid w:val="00D92888"/>
    <w:rsid w:val="00D92DDF"/>
    <w:rsid w:val="00D9367A"/>
    <w:rsid w:val="00D9369C"/>
    <w:rsid w:val="00D937B6"/>
    <w:rsid w:val="00D93B3A"/>
    <w:rsid w:val="00D93BE5"/>
    <w:rsid w:val="00D93CEA"/>
    <w:rsid w:val="00D93D17"/>
    <w:rsid w:val="00D94223"/>
    <w:rsid w:val="00D9491F"/>
    <w:rsid w:val="00D94C29"/>
    <w:rsid w:val="00D95181"/>
    <w:rsid w:val="00D951D1"/>
    <w:rsid w:val="00D95317"/>
    <w:rsid w:val="00D9552E"/>
    <w:rsid w:val="00D95650"/>
    <w:rsid w:val="00D956A9"/>
    <w:rsid w:val="00D959B5"/>
    <w:rsid w:val="00D959D9"/>
    <w:rsid w:val="00D959EC"/>
    <w:rsid w:val="00D95DD0"/>
    <w:rsid w:val="00D960DA"/>
    <w:rsid w:val="00D96E52"/>
    <w:rsid w:val="00D96EE1"/>
    <w:rsid w:val="00D9790E"/>
    <w:rsid w:val="00DA080D"/>
    <w:rsid w:val="00DA0B10"/>
    <w:rsid w:val="00DA0CDE"/>
    <w:rsid w:val="00DA0D88"/>
    <w:rsid w:val="00DA17A3"/>
    <w:rsid w:val="00DA1A7C"/>
    <w:rsid w:val="00DA1EED"/>
    <w:rsid w:val="00DA231F"/>
    <w:rsid w:val="00DA23FD"/>
    <w:rsid w:val="00DA28DD"/>
    <w:rsid w:val="00DA292F"/>
    <w:rsid w:val="00DA2F4E"/>
    <w:rsid w:val="00DA2FD8"/>
    <w:rsid w:val="00DA35C1"/>
    <w:rsid w:val="00DA36DB"/>
    <w:rsid w:val="00DA3AD1"/>
    <w:rsid w:val="00DA3ADC"/>
    <w:rsid w:val="00DA4E42"/>
    <w:rsid w:val="00DA5121"/>
    <w:rsid w:val="00DA5539"/>
    <w:rsid w:val="00DA5617"/>
    <w:rsid w:val="00DA5AF7"/>
    <w:rsid w:val="00DA5BFD"/>
    <w:rsid w:val="00DA678F"/>
    <w:rsid w:val="00DA680C"/>
    <w:rsid w:val="00DA7162"/>
    <w:rsid w:val="00DA7266"/>
    <w:rsid w:val="00DA7283"/>
    <w:rsid w:val="00DA75E2"/>
    <w:rsid w:val="00DA7695"/>
    <w:rsid w:val="00DA790B"/>
    <w:rsid w:val="00DA7A31"/>
    <w:rsid w:val="00DA7CE1"/>
    <w:rsid w:val="00DA7E62"/>
    <w:rsid w:val="00DA7FDA"/>
    <w:rsid w:val="00DB0241"/>
    <w:rsid w:val="00DB12F8"/>
    <w:rsid w:val="00DB14FE"/>
    <w:rsid w:val="00DB17F3"/>
    <w:rsid w:val="00DB1810"/>
    <w:rsid w:val="00DB1C71"/>
    <w:rsid w:val="00DB2010"/>
    <w:rsid w:val="00DB2046"/>
    <w:rsid w:val="00DB23F7"/>
    <w:rsid w:val="00DB2B8E"/>
    <w:rsid w:val="00DB325C"/>
    <w:rsid w:val="00DB3D98"/>
    <w:rsid w:val="00DB409B"/>
    <w:rsid w:val="00DB40CA"/>
    <w:rsid w:val="00DB4A58"/>
    <w:rsid w:val="00DB4B87"/>
    <w:rsid w:val="00DB5031"/>
    <w:rsid w:val="00DB5046"/>
    <w:rsid w:val="00DB5405"/>
    <w:rsid w:val="00DB5968"/>
    <w:rsid w:val="00DB5A9F"/>
    <w:rsid w:val="00DB6151"/>
    <w:rsid w:val="00DB63D5"/>
    <w:rsid w:val="00DB67D3"/>
    <w:rsid w:val="00DB6E57"/>
    <w:rsid w:val="00DB7AD6"/>
    <w:rsid w:val="00DB7BC8"/>
    <w:rsid w:val="00DB7DA4"/>
    <w:rsid w:val="00DC04B1"/>
    <w:rsid w:val="00DC067C"/>
    <w:rsid w:val="00DC0D90"/>
    <w:rsid w:val="00DC0E0F"/>
    <w:rsid w:val="00DC12C8"/>
    <w:rsid w:val="00DC1418"/>
    <w:rsid w:val="00DC153E"/>
    <w:rsid w:val="00DC160B"/>
    <w:rsid w:val="00DC1788"/>
    <w:rsid w:val="00DC1884"/>
    <w:rsid w:val="00DC1AC6"/>
    <w:rsid w:val="00DC242A"/>
    <w:rsid w:val="00DC28E3"/>
    <w:rsid w:val="00DC37EC"/>
    <w:rsid w:val="00DC3E6F"/>
    <w:rsid w:val="00DC3FB0"/>
    <w:rsid w:val="00DC47CE"/>
    <w:rsid w:val="00DC498A"/>
    <w:rsid w:val="00DC49BE"/>
    <w:rsid w:val="00DC567A"/>
    <w:rsid w:val="00DC5811"/>
    <w:rsid w:val="00DC62B6"/>
    <w:rsid w:val="00DC630F"/>
    <w:rsid w:val="00DC6B29"/>
    <w:rsid w:val="00DC6E56"/>
    <w:rsid w:val="00DC77A3"/>
    <w:rsid w:val="00DC7830"/>
    <w:rsid w:val="00DC7833"/>
    <w:rsid w:val="00DC7974"/>
    <w:rsid w:val="00DC7EB5"/>
    <w:rsid w:val="00DD0397"/>
    <w:rsid w:val="00DD0400"/>
    <w:rsid w:val="00DD04D1"/>
    <w:rsid w:val="00DD05DD"/>
    <w:rsid w:val="00DD1062"/>
    <w:rsid w:val="00DD1284"/>
    <w:rsid w:val="00DD14D5"/>
    <w:rsid w:val="00DD1DDE"/>
    <w:rsid w:val="00DD208A"/>
    <w:rsid w:val="00DD242E"/>
    <w:rsid w:val="00DD253F"/>
    <w:rsid w:val="00DD29A5"/>
    <w:rsid w:val="00DD42BB"/>
    <w:rsid w:val="00DD42FB"/>
    <w:rsid w:val="00DD4A1B"/>
    <w:rsid w:val="00DD4A90"/>
    <w:rsid w:val="00DD4B3F"/>
    <w:rsid w:val="00DD4F10"/>
    <w:rsid w:val="00DD62BD"/>
    <w:rsid w:val="00DD62E1"/>
    <w:rsid w:val="00DD66C1"/>
    <w:rsid w:val="00DD6AB1"/>
    <w:rsid w:val="00DD6B1B"/>
    <w:rsid w:val="00DD6B9B"/>
    <w:rsid w:val="00DD6D67"/>
    <w:rsid w:val="00DD7B0E"/>
    <w:rsid w:val="00DD7C0D"/>
    <w:rsid w:val="00DD7F24"/>
    <w:rsid w:val="00DE0323"/>
    <w:rsid w:val="00DE04A8"/>
    <w:rsid w:val="00DE0910"/>
    <w:rsid w:val="00DE0A11"/>
    <w:rsid w:val="00DE0C4E"/>
    <w:rsid w:val="00DE1DD6"/>
    <w:rsid w:val="00DE35F4"/>
    <w:rsid w:val="00DE3646"/>
    <w:rsid w:val="00DE3E25"/>
    <w:rsid w:val="00DE3E50"/>
    <w:rsid w:val="00DE3E55"/>
    <w:rsid w:val="00DE3E94"/>
    <w:rsid w:val="00DE4C14"/>
    <w:rsid w:val="00DE4DA4"/>
    <w:rsid w:val="00DE5028"/>
    <w:rsid w:val="00DE51C1"/>
    <w:rsid w:val="00DE56D6"/>
    <w:rsid w:val="00DE5D2E"/>
    <w:rsid w:val="00DE6622"/>
    <w:rsid w:val="00DE6634"/>
    <w:rsid w:val="00DE66D0"/>
    <w:rsid w:val="00DE6B1E"/>
    <w:rsid w:val="00DE7472"/>
    <w:rsid w:val="00DF0A5C"/>
    <w:rsid w:val="00DF0C54"/>
    <w:rsid w:val="00DF139D"/>
    <w:rsid w:val="00DF1996"/>
    <w:rsid w:val="00DF1CB8"/>
    <w:rsid w:val="00DF1D95"/>
    <w:rsid w:val="00DF1EE6"/>
    <w:rsid w:val="00DF20D9"/>
    <w:rsid w:val="00DF2112"/>
    <w:rsid w:val="00DF27D8"/>
    <w:rsid w:val="00DF2807"/>
    <w:rsid w:val="00DF29FE"/>
    <w:rsid w:val="00DF2A26"/>
    <w:rsid w:val="00DF2C55"/>
    <w:rsid w:val="00DF2D60"/>
    <w:rsid w:val="00DF31FA"/>
    <w:rsid w:val="00DF377C"/>
    <w:rsid w:val="00DF3C66"/>
    <w:rsid w:val="00DF3DFE"/>
    <w:rsid w:val="00DF41EA"/>
    <w:rsid w:val="00DF4396"/>
    <w:rsid w:val="00DF4912"/>
    <w:rsid w:val="00DF52B8"/>
    <w:rsid w:val="00DF57B8"/>
    <w:rsid w:val="00DF587E"/>
    <w:rsid w:val="00DF5CA6"/>
    <w:rsid w:val="00DF5DBB"/>
    <w:rsid w:val="00DF6114"/>
    <w:rsid w:val="00DF6962"/>
    <w:rsid w:val="00DF6C86"/>
    <w:rsid w:val="00DF70B1"/>
    <w:rsid w:val="00DF70F1"/>
    <w:rsid w:val="00DF737D"/>
    <w:rsid w:val="00DF7B66"/>
    <w:rsid w:val="00DF7F9A"/>
    <w:rsid w:val="00E002EA"/>
    <w:rsid w:val="00E00536"/>
    <w:rsid w:val="00E0084A"/>
    <w:rsid w:val="00E009B1"/>
    <w:rsid w:val="00E009EA"/>
    <w:rsid w:val="00E00D94"/>
    <w:rsid w:val="00E00E01"/>
    <w:rsid w:val="00E02226"/>
    <w:rsid w:val="00E026C0"/>
    <w:rsid w:val="00E02C57"/>
    <w:rsid w:val="00E02D27"/>
    <w:rsid w:val="00E03569"/>
    <w:rsid w:val="00E03818"/>
    <w:rsid w:val="00E03C0D"/>
    <w:rsid w:val="00E03EBA"/>
    <w:rsid w:val="00E0435D"/>
    <w:rsid w:val="00E048E6"/>
    <w:rsid w:val="00E05235"/>
    <w:rsid w:val="00E052F6"/>
    <w:rsid w:val="00E0579E"/>
    <w:rsid w:val="00E0588A"/>
    <w:rsid w:val="00E05E81"/>
    <w:rsid w:val="00E069A3"/>
    <w:rsid w:val="00E076C3"/>
    <w:rsid w:val="00E07FC4"/>
    <w:rsid w:val="00E07FFD"/>
    <w:rsid w:val="00E101DC"/>
    <w:rsid w:val="00E10234"/>
    <w:rsid w:val="00E102B4"/>
    <w:rsid w:val="00E105CC"/>
    <w:rsid w:val="00E10B58"/>
    <w:rsid w:val="00E10CCD"/>
    <w:rsid w:val="00E11E42"/>
    <w:rsid w:val="00E12490"/>
    <w:rsid w:val="00E124F1"/>
    <w:rsid w:val="00E126A9"/>
    <w:rsid w:val="00E129C1"/>
    <w:rsid w:val="00E12B85"/>
    <w:rsid w:val="00E12EA8"/>
    <w:rsid w:val="00E12EAA"/>
    <w:rsid w:val="00E1339B"/>
    <w:rsid w:val="00E13417"/>
    <w:rsid w:val="00E136D7"/>
    <w:rsid w:val="00E139E2"/>
    <w:rsid w:val="00E13B69"/>
    <w:rsid w:val="00E14468"/>
    <w:rsid w:val="00E1459A"/>
    <w:rsid w:val="00E1510F"/>
    <w:rsid w:val="00E1538A"/>
    <w:rsid w:val="00E15692"/>
    <w:rsid w:val="00E15964"/>
    <w:rsid w:val="00E165FC"/>
    <w:rsid w:val="00E169DD"/>
    <w:rsid w:val="00E16B81"/>
    <w:rsid w:val="00E173F6"/>
    <w:rsid w:val="00E1744D"/>
    <w:rsid w:val="00E17498"/>
    <w:rsid w:val="00E17652"/>
    <w:rsid w:val="00E17782"/>
    <w:rsid w:val="00E17AEC"/>
    <w:rsid w:val="00E2002E"/>
    <w:rsid w:val="00E203ED"/>
    <w:rsid w:val="00E2056C"/>
    <w:rsid w:val="00E206E5"/>
    <w:rsid w:val="00E207C4"/>
    <w:rsid w:val="00E207DE"/>
    <w:rsid w:val="00E20FF2"/>
    <w:rsid w:val="00E21120"/>
    <w:rsid w:val="00E211B3"/>
    <w:rsid w:val="00E214D1"/>
    <w:rsid w:val="00E22C40"/>
    <w:rsid w:val="00E230FE"/>
    <w:rsid w:val="00E232FF"/>
    <w:rsid w:val="00E234C7"/>
    <w:rsid w:val="00E236D3"/>
    <w:rsid w:val="00E23771"/>
    <w:rsid w:val="00E23B66"/>
    <w:rsid w:val="00E2434C"/>
    <w:rsid w:val="00E24370"/>
    <w:rsid w:val="00E244AB"/>
    <w:rsid w:val="00E247B6"/>
    <w:rsid w:val="00E247B8"/>
    <w:rsid w:val="00E256B5"/>
    <w:rsid w:val="00E25809"/>
    <w:rsid w:val="00E25947"/>
    <w:rsid w:val="00E25F37"/>
    <w:rsid w:val="00E25F46"/>
    <w:rsid w:val="00E264BD"/>
    <w:rsid w:val="00E26700"/>
    <w:rsid w:val="00E26911"/>
    <w:rsid w:val="00E26AB2"/>
    <w:rsid w:val="00E26D37"/>
    <w:rsid w:val="00E26D89"/>
    <w:rsid w:val="00E27672"/>
    <w:rsid w:val="00E278B3"/>
    <w:rsid w:val="00E278CA"/>
    <w:rsid w:val="00E27A15"/>
    <w:rsid w:val="00E27CCB"/>
    <w:rsid w:val="00E30277"/>
    <w:rsid w:val="00E3043C"/>
    <w:rsid w:val="00E30927"/>
    <w:rsid w:val="00E30EAA"/>
    <w:rsid w:val="00E31094"/>
    <w:rsid w:val="00E315F6"/>
    <w:rsid w:val="00E316AC"/>
    <w:rsid w:val="00E3171B"/>
    <w:rsid w:val="00E319DD"/>
    <w:rsid w:val="00E32027"/>
    <w:rsid w:val="00E3367F"/>
    <w:rsid w:val="00E33B40"/>
    <w:rsid w:val="00E33CAD"/>
    <w:rsid w:val="00E33DAD"/>
    <w:rsid w:val="00E33ECB"/>
    <w:rsid w:val="00E34005"/>
    <w:rsid w:val="00E34491"/>
    <w:rsid w:val="00E34994"/>
    <w:rsid w:val="00E349C0"/>
    <w:rsid w:val="00E34AE3"/>
    <w:rsid w:val="00E34C6E"/>
    <w:rsid w:val="00E34DCF"/>
    <w:rsid w:val="00E34F19"/>
    <w:rsid w:val="00E352B9"/>
    <w:rsid w:val="00E3531F"/>
    <w:rsid w:val="00E35853"/>
    <w:rsid w:val="00E3595A"/>
    <w:rsid w:val="00E35A8B"/>
    <w:rsid w:val="00E35ADD"/>
    <w:rsid w:val="00E35F43"/>
    <w:rsid w:val="00E36028"/>
    <w:rsid w:val="00E362A9"/>
    <w:rsid w:val="00E366B0"/>
    <w:rsid w:val="00E369E6"/>
    <w:rsid w:val="00E36C94"/>
    <w:rsid w:val="00E37066"/>
    <w:rsid w:val="00E37097"/>
    <w:rsid w:val="00E37706"/>
    <w:rsid w:val="00E37936"/>
    <w:rsid w:val="00E401DF"/>
    <w:rsid w:val="00E403A8"/>
    <w:rsid w:val="00E40445"/>
    <w:rsid w:val="00E4049D"/>
    <w:rsid w:val="00E407FF"/>
    <w:rsid w:val="00E408F8"/>
    <w:rsid w:val="00E40DAB"/>
    <w:rsid w:val="00E410CD"/>
    <w:rsid w:val="00E416A3"/>
    <w:rsid w:val="00E418FD"/>
    <w:rsid w:val="00E41994"/>
    <w:rsid w:val="00E42436"/>
    <w:rsid w:val="00E42532"/>
    <w:rsid w:val="00E42910"/>
    <w:rsid w:val="00E42ECC"/>
    <w:rsid w:val="00E42FF1"/>
    <w:rsid w:val="00E43479"/>
    <w:rsid w:val="00E43579"/>
    <w:rsid w:val="00E435D6"/>
    <w:rsid w:val="00E43666"/>
    <w:rsid w:val="00E43685"/>
    <w:rsid w:val="00E436BA"/>
    <w:rsid w:val="00E437A2"/>
    <w:rsid w:val="00E43C2D"/>
    <w:rsid w:val="00E43E42"/>
    <w:rsid w:val="00E44699"/>
    <w:rsid w:val="00E449DE"/>
    <w:rsid w:val="00E44BD6"/>
    <w:rsid w:val="00E45B09"/>
    <w:rsid w:val="00E45FA5"/>
    <w:rsid w:val="00E46009"/>
    <w:rsid w:val="00E46236"/>
    <w:rsid w:val="00E46475"/>
    <w:rsid w:val="00E465E0"/>
    <w:rsid w:val="00E4673F"/>
    <w:rsid w:val="00E4682C"/>
    <w:rsid w:val="00E472C5"/>
    <w:rsid w:val="00E47687"/>
    <w:rsid w:val="00E47843"/>
    <w:rsid w:val="00E47CEA"/>
    <w:rsid w:val="00E47F85"/>
    <w:rsid w:val="00E50619"/>
    <w:rsid w:val="00E50E6C"/>
    <w:rsid w:val="00E50F25"/>
    <w:rsid w:val="00E510D6"/>
    <w:rsid w:val="00E513C5"/>
    <w:rsid w:val="00E51B4D"/>
    <w:rsid w:val="00E51C4C"/>
    <w:rsid w:val="00E51D85"/>
    <w:rsid w:val="00E52B21"/>
    <w:rsid w:val="00E52E1C"/>
    <w:rsid w:val="00E53310"/>
    <w:rsid w:val="00E53444"/>
    <w:rsid w:val="00E539E2"/>
    <w:rsid w:val="00E53BF6"/>
    <w:rsid w:val="00E53F3E"/>
    <w:rsid w:val="00E543C8"/>
    <w:rsid w:val="00E547E5"/>
    <w:rsid w:val="00E549B2"/>
    <w:rsid w:val="00E54C09"/>
    <w:rsid w:val="00E54C5A"/>
    <w:rsid w:val="00E55194"/>
    <w:rsid w:val="00E5526C"/>
    <w:rsid w:val="00E55599"/>
    <w:rsid w:val="00E55944"/>
    <w:rsid w:val="00E55B18"/>
    <w:rsid w:val="00E55BDE"/>
    <w:rsid w:val="00E55CD4"/>
    <w:rsid w:val="00E56019"/>
    <w:rsid w:val="00E563AA"/>
    <w:rsid w:val="00E56F10"/>
    <w:rsid w:val="00E57111"/>
    <w:rsid w:val="00E57180"/>
    <w:rsid w:val="00E5756B"/>
    <w:rsid w:val="00E57F32"/>
    <w:rsid w:val="00E60F2D"/>
    <w:rsid w:val="00E60FEB"/>
    <w:rsid w:val="00E61073"/>
    <w:rsid w:val="00E610D3"/>
    <w:rsid w:val="00E614A5"/>
    <w:rsid w:val="00E614A6"/>
    <w:rsid w:val="00E61652"/>
    <w:rsid w:val="00E61967"/>
    <w:rsid w:val="00E619D7"/>
    <w:rsid w:val="00E61B6C"/>
    <w:rsid w:val="00E62191"/>
    <w:rsid w:val="00E6222C"/>
    <w:rsid w:val="00E6240F"/>
    <w:rsid w:val="00E6304E"/>
    <w:rsid w:val="00E63258"/>
    <w:rsid w:val="00E6380C"/>
    <w:rsid w:val="00E63D7B"/>
    <w:rsid w:val="00E63EAE"/>
    <w:rsid w:val="00E64150"/>
    <w:rsid w:val="00E64238"/>
    <w:rsid w:val="00E642F7"/>
    <w:rsid w:val="00E646B9"/>
    <w:rsid w:val="00E649F3"/>
    <w:rsid w:val="00E64A0E"/>
    <w:rsid w:val="00E64C80"/>
    <w:rsid w:val="00E651BA"/>
    <w:rsid w:val="00E6533A"/>
    <w:rsid w:val="00E65678"/>
    <w:rsid w:val="00E66604"/>
    <w:rsid w:val="00E6684D"/>
    <w:rsid w:val="00E6692B"/>
    <w:rsid w:val="00E66DC6"/>
    <w:rsid w:val="00E66F64"/>
    <w:rsid w:val="00E67514"/>
    <w:rsid w:val="00E67B00"/>
    <w:rsid w:val="00E70323"/>
    <w:rsid w:val="00E7032B"/>
    <w:rsid w:val="00E706A6"/>
    <w:rsid w:val="00E70FC9"/>
    <w:rsid w:val="00E71021"/>
    <w:rsid w:val="00E7118C"/>
    <w:rsid w:val="00E71440"/>
    <w:rsid w:val="00E71B32"/>
    <w:rsid w:val="00E72694"/>
    <w:rsid w:val="00E7288E"/>
    <w:rsid w:val="00E72E44"/>
    <w:rsid w:val="00E72F5C"/>
    <w:rsid w:val="00E73540"/>
    <w:rsid w:val="00E73670"/>
    <w:rsid w:val="00E73B7E"/>
    <w:rsid w:val="00E74032"/>
    <w:rsid w:val="00E741A3"/>
    <w:rsid w:val="00E748F4"/>
    <w:rsid w:val="00E749C0"/>
    <w:rsid w:val="00E74AD4"/>
    <w:rsid w:val="00E74E94"/>
    <w:rsid w:val="00E756D2"/>
    <w:rsid w:val="00E758B1"/>
    <w:rsid w:val="00E76078"/>
    <w:rsid w:val="00E7615D"/>
    <w:rsid w:val="00E76C58"/>
    <w:rsid w:val="00E76E6E"/>
    <w:rsid w:val="00E7723C"/>
    <w:rsid w:val="00E77740"/>
    <w:rsid w:val="00E77DCA"/>
    <w:rsid w:val="00E77FBA"/>
    <w:rsid w:val="00E77FE0"/>
    <w:rsid w:val="00E808EE"/>
    <w:rsid w:val="00E809C4"/>
    <w:rsid w:val="00E80C1B"/>
    <w:rsid w:val="00E80C4A"/>
    <w:rsid w:val="00E81DFC"/>
    <w:rsid w:val="00E82016"/>
    <w:rsid w:val="00E82176"/>
    <w:rsid w:val="00E82484"/>
    <w:rsid w:val="00E8272B"/>
    <w:rsid w:val="00E82AAD"/>
    <w:rsid w:val="00E8315B"/>
    <w:rsid w:val="00E8330B"/>
    <w:rsid w:val="00E83930"/>
    <w:rsid w:val="00E8466E"/>
    <w:rsid w:val="00E84A64"/>
    <w:rsid w:val="00E8532A"/>
    <w:rsid w:val="00E85438"/>
    <w:rsid w:val="00E85B6F"/>
    <w:rsid w:val="00E85EDB"/>
    <w:rsid w:val="00E86152"/>
    <w:rsid w:val="00E86296"/>
    <w:rsid w:val="00E86620"/>
    <w:rsid w:val="00E86821"/>
    <w:rsid w:val="00E86ECD"/>
    <w:rsid w:val="00E8721F"/>
    <w:rsid w:val="00E874DB"/>
    <w:rsid w:val="00E87653"/>
    <w:rsid w:val="00E8798D"/>
    <w:rsid w:val="00E87F46"/>
    <w:rsid w:val="00E90183"/>
    <w:rsid w:val="00E906EF"/>
    <w:rsid w:val="00E908B8"/>
    <w:rsid w:val="00E908FA"/>
    <w:rsid w:val="00E90A2F"/>
    <w:rsid w:val="00E911BD"/>
    <w:rsid w:val="00E91421"/>
    <w:rsid w:val="00E91666"/>
    <w:rsid w:val="00E91F17"/>
    <w:rsid w:val="00E92011"/>
    <w:rsid w:val="00E92095"/>
    <w:rsid w:val="00E921CB"/>
    <w:rsid w:val="00E92A0B"/>
    <w:rsid w:val="00E92FDE"/>
    <w:rsid w:val="00E93116"/>
    <w:rsid w:val="00E932FC"/>
    <w:rsid w:val="00E93A2E"/>
    <w:rsid w:val="00E93BC9"/>
    <w:rsid w:val="00E93C9E"/>
    <w:rsid w:val="00E942BB"/>
    <w:rsid w:val="00E942FA"/>
    <w:rsid w:val="00E94402"/>
    <w:rsid w:val="00E94828"/>
    <w:rsid w:val="00E95329"/>
    <w:rsid w:val="00E95475"/>
    <w:rsid w:val="00E954C6"/>
    <w:rsid w:val="00E95DF2"/>
    <w:rsid w:val="00E96165"/>
    <w:rsid w:val="00E96363"/>
    <w:rsid w:val="00E96610"/>
    <w:rsid w:val="00E96840"/>
    <w:rsid w:val="00E96992"/>
    <w:rsid w:val="00E96E7E"/>
    <w:rsid w:val="00E97335"/>
    <w:rsid w:val="00E974A5"/>
    <w:rsid w:val="00E97647"/>
    <w:rsid w:val="00E97D94"/>
    <w:rsid w:val="00E97FE9"/>
    <w:rsid w:val="00EA0278"/>
    <w:rsid w:val="00EA065F"/>
    <w:rsid w:val="00EA0AF8"/>
    <w:rsid w:val="00EA0F6E"/>
    <w:rsid w:val="00EA166E"/>
    <w:rsid w:val="00EA1731"/>
    <w:rsid w:val="00EA185E"/>
    <w:rsid w:val="00EA248F"/>
    <w:rsid w:val="00EA27B1"/>
    <w:rsid w:val="00EA288E"/>
    <w:rsid w:val="00EA291E"/>
    <w:rsid w:val="00EA2FBA"/>
    <w:rsid w:val="00EA3BDF"/>
    <w:rsid w:val="00EA427B"/>
    <w:rsid w:val="00EA4906"/>
    <w:rsid w:val="00EA4AF2"/>
    <w:rsid w:val="00EA556B"/>
    <w:rsid w:val="00EA5CCE"/>
    <w:rsid w:val="00EA64B5"/>
    <w:rsid w:val="00EA662F"/>
    <w:rsid w:val="00EA6768"/>
    <w:rsid w:val="00EA74FC"/>
    <w:rsid w:val="00EA78F3"/>
    <w:rsid w:val="00EA7A0A"/>
    <w:rsid w:val="00EA7AC1"/>
    <w:rsid w:val="00EA7FBC"/>
    <w:rsid w:val="00EB017A"/>
    <w:rsid w:val="00EB0E79"/>
    <w:rsid w:val="00EB12D5"/>
    <w:rsid w:val="00EB1828"/>
    <w:rsid w:val="00EB18C3"/>
    <w:rsid w:val="00EB1F25"/>
    <w:rsid w:val="00EB227C"/>
    <w:rsid w:val="00EB2B29"/>
    <w:rsid w:val="00EB3279"/>
    <w:rsid w:val="00EB33C5"/>
    <w:rsid w:val="00EB374C"/>
    <w:rsid w:val="00EB3CC4"/>
    <w:rsid w:val="00EB4506"/>
    <w:rsid w:val="00EB4830"/>
    <w:rsid w:val="00EB4A27"/>
    <w:rsid w:val="00EB4A6A"/>
    <w:rsid w:val="00EB5070"/>
    <w:rsid w:val="00EB513E"/>
    <w:rsid w:val="00EB51CB"/>
    <w:rsid w:val="00EB5463"/>
    <w:rsid w:val="00EB54DE"/>
    <w:rsid w:val="00EB58C5"/>
    <w:rsid w:val="00EB596B"/>
    <w:rsid w:val="00EB5B7E"/>
    <w:rsid w:val="00EB5D73"/>
    <w:rsid w:val="00EB609F"/>
    <w:rsid w:val="00EB6463"/>
    <w:rsid w:val="00EB6611"/>
    <w:rsid w:val="00EB69E2"/>
    <w:rsid w:val="00EB6CC4"/>
    <w:rsid w:val="00EB716B"/>
    <w:rsid w:val="00EB71A7"/>
    <w:rsid w:val="00EB757E"/>
    <w:rsid w:val="00EC0C46"/>
    <w:rsid w:val="00EC0E0F"/>
    <w:rsid w:val="00EC0E12"/>
    <w:rsid w:val="00EC1153"/>
    <w:rsid w:val="00EC11C1"/>
    <w:rsid w:val="00EC1904"/>
    <w:rsid w:val="00EC1EEC"/>
    <w:rsid w:val="00EC23EE"/>
    <w:rsid w:val="00EC27E8"/>
    <w:rsid w:val="00EC27FE"/>
    <w:rsid w:val="00EC286E"/>
    <w:rsid w:val="00EC298A"/>
    <w:rsid w:val="00EC2D1F"/>
    <w:rsid w:val="00EC37FC"/>
    <w:rsid w:val="00EC3CB7"/>
    <w:rsid w:val="00EC3F0A"/>
    <w:rsid w:val="00EC4472"/>
    <w:rsid w:val="00EC46C7"/>
    <w:rsid w:val="00EC48C7"/>
    <w:rsid w:val="00EC4938"/>
    <w:rsid w:val="00EC49F3"/>
    <w:rsid w:val="00EC4CF6"/>
    <w:rsid w:val="00EC4E54"/>
    <w:rsid w:val="00EC4E69"/>
    <w:rsid w:val="00EC559A"/>
    <w:rsid w:val="00EC58B4"/>
    <w:rsid w:val="00EC5AA5"/>
    <w:rsid w:val="00EC5DCA"/>
    <w:rsid w:val="00EC5F62"/>
    <w:rsid w:val="00EC6219"/>
    <w:rsid w:val="00EC63A2"/>
    <w:rsid w:val="00EC64FD"/>
    <w:rsid w:val="00EC6713"/>
    <w:rsid w:val="00EC6CCA"/>
    <w:rsid w:val="00EC7087"/>
    <w:rsid w:val="00EC708C"/>
    <w:rsid w:val="00EC7AE6"/>
    <w:rsid w:val="00EC7F82"/>
    <w:rsid w:val="00ED0202"/>
    <w:rsid w:val="00ED030C"/>
    <w:rsid w:val="00ED0317"/>
    <w:rsid w:val="00ED0877"/>
    <w:rsid w:val="00ED0D20"/>
    <w:rsid w:val="00ED180E"/>
    <w:rsid w:val="00ED1B6E"/>
    <w:rsid w:val="00ED1CB8"/>
    <w:rsid w:val="00ED2156"/>
    <w:rsid w:val="00ED2443"/>
    <w:rsid w:val="00ED26FD"/>
    <w:rsid w:val="00ED2A7B"/>
    <w:rsid w:val="00ED2CEE"/>
    <w:rsid w:val="00ED4BB9"/>
    <w:rsid w:val="00ED4DEB"/>
    <w:rsid w:val="00ED5414"/>
    <w:rsid w:val="00ED587F"/>
    <w:rsid w:val="00ED5D14"/>
    <w:rsid w:val="00ED6674"/>
    <w:rsid w:val="00ED6E66"/>
    <w:rsid w:val="00ED6EE3"/>
    <w:rsid w:val="00ED708A"/>
    <w:rsid w:val="00EE00CC"/>
    <w:rsid w:val="00EE0793"/>
    <w:rsid w:val="00EE10C5"/>
    <w:rsid w:val="00EE1341"/>
    <w:rsid w:val="00EE141B"/>
    <w:rsid w:val="00EE1676"/>
    <w:rsid w:val="00EE194C"/>
    <w:rsid w:val="00EE1B27"/>
    <w:rsid w:val="00EE2539"/>
    <w:rsid w:val="00EE2540"/>
    <w:rsid w:val="00EE257D"/>
    <w:rsid w:val="00EE26FE"/>
    <w:rsid w:val="00EE2DF8"/>
    <w:rsid w:val="00EE2ED6"/>
    <w:rsid w:val="00EE34D1"/>
    <w:rsid w:val="00EE3589"/>
    <w:rsid w:val="00EE3748"/>
    <w:rsid w:val="00EE3877"/>
    <w:rsid w:val="00EE3FEB"/>
    <w:rsid w:val="00EE419F"/>
    <w:rsid w:val="00EE454F"/>
    <w:rsid w:val="00EE46C6"/>
    <w:rsid w:val="00EE4FE5"/>
    <w:rsid w:val="00EE51DA"/>
    <w:rsid w:val="00EE544A"/>
    <w:rsid w:val="00EE5E92"/>
    <w:rsid w:val="00EE62F1"/>
    <w:rsid w:val="00EE66E4"/>
    <w:rsid w:val="00EE6802"/>
    <w:rsid w:val="00EE6842"/>
    <w:rsid w:val="00EE6DD3"/>
    <w:rsid w:val="00EE6ED9"/>
    <w:rsid w:val="00EE6FA4"/>
    <w:rsid w:val="00EE7CEA"/>
    <w:rsid w:val="00EF02BE"/>
    <w:rsid w:val="00EF05DA"/>
    <w:rsid w:val="00EF097E"/>
    <w:rsid w:val="00EF117C"/>
    <w:rsid w:val="00EF15C0"/>
    <w:rsid w:val="00EF1608"/>
    <w:rsid w:val="00EF18E6"/>
    <w:rsid w:val="00EF1F49"/>
    <w:rsid w:val="00EF2056"/>
    <w:rsid w:val="00EF23BF"/>
    <w:rsid w:val="00EF27B6"/>
    <w:rsid w:val="00EF2862"/>
    <w:rsid w:val="00EF2E00"/>
    <w:rsid w:val="00EF36CC"/>
    <w:rsid w:val="00EF380F"/>
    <w:rsid w:val="00EF389F"/>
    <w:rsid w:val="00EF45BE"/>
    <w:rsid w:val="00EF4749"/>
    <w:rsid w:val="00EF4D67"/>
    <w:rsid w:val="00EF4F94"/>
    <w:rsid w:val="00EF535E"/>
    <w:rsid w:val="00EF544A"/>
    <w:rsid w:val="00EF5868"/>
    <w:rsid w:val="00EF59F2"/>
    <w:rsid w:val="00EF5CF8"/>
    <w:rsid w:val="00EF5D0E"/>
    <w:rsid w:val="00EF5EDB"/>
    <w:rsid w:val="00EF5F5A"/>
    <w:rsid w:val="00EF602E"/>
    <w:rsid w:val="00EF6444"/>
    <w:rsid w:val="00EF66F5"/>
    <w:rsid w:val="00EF67FD"/>
    <w:rsid w:val="00EF69C0"/>
    <w:rsid w:val="00EF6B61"/>
    <w:rsid w:val="00EF6E26"/>
    <w:rsid w:val="00EF73A4"/>
    <w:rsid w:val="00EF73E5"/>
    <w:rsid w:val="00EF770B"/>
    <w:rsid w:val="00EF7B90"/>
    <w:rsid w:val="00EF7C34"/>
    <w:rsid w:val="00EF7CE2"/>
    <w:rsid w:val="00F0004E"/>
    <w:rsid w:val="00F000E5"/>
    <w:rsid w:val="00F00ECF"/>
    <w:rsid w:val="00F0160B"/>
    <w:rsid w:val="00F01A93"/>
    <w:rsid w:val="00F01AA1"/>
    <w:rsid w:val="00F01E71"/>
    <w:rsid w:val="00F0220D"/>
    <w:rsid w:val="00F026B3"/>
    <w:rsid w:val="00F038C8"/>
    <w:rsid w:val="00F038DF"/>
    <w:rsid w:val="00F038F4"/>
    <w:rsid w:val="00F03AD8"/>
    <w:rsid w:val="00F03C1B"/>
    <w:rsid w:val="00F03C1E"/>
    <w:rsid w:val="00F03DDE"/>
    <w:rsid w:val="00F03FBE"/>
    <w:rsid w:val="00F040A1"/>
    <w:rsid w:val="00F048D9"/>
    <w:rsid w:val="00F049FE"/>
    <w:rsid w:val="00F0514B"/>
    <w:rsid w:val="00F058A5"/>
    <w:rsid w:val="00F05A40"/>
    <w:rsid w:val="00F06161"/>
    <w:rsid w:val="00F061A1"/>
    <w:rsid w:val="00F06476"/>
    <w:rsid w:val="00F064FC"/>
    <w:rsid w:val="00F06B02"/>
    <w:rsid w:val="00F06E24"/>
    <w:rsid w:val="00F072BC"/>
    <w:rsid w:val="00F07389"/>
    <w:rsid w:val="00F07657"/>
    <w:rsid w:val="00F078B2"/>
    <w:rsid w:val="00F07C56"/>
    <w:rsid w:val="00F07C8E"/>
    <w:rsid w:val="00F10156"/>
    <w:rsid w:val="00F10400"/>
    <w:rsid w:val="00F11144"/>
    <w:rsid w:val="00F1144E"/>
    <w:rsid w:val="00F1165F"/>
    <w:rsid w:val="00F116EB"/>
    <w:rsid w:val="00F12623"/>
    <w:rsid w:val="00F12791"/>
    <w:rsid w:val="00F13294"/>
    <w:rsid w:val="00F1336A"/>
    <w:rsid w:val="00F1358D"/>
    <w:rsid w:val="00F13AFC"/>
    <w:rsid w:val="00F13DA1"/>
    <w:rsid w:val="00F142C5"/>
    <w:rsid w:val="00F14933"/>
    <w:rsid w:val="00F15391"/>
    <w:rsid w:val="00F158B2"/>
    <w:rsid w:val="00F158C8"/>
    <w:rsid w:val="00F15B23"/>
    <w:rsid w:val="00F165EB"/>
    <w:rsid w:val="00F169BA"/>
    <w:rsid w:val="00F16FBD"/>
    <w:rsid w:val="00F17216"/>
    <w:rsid w:val="00F173BF"/>
    <w:rsid w:val="00F177A2"/>
    <w:rsid w:val="00F17CB4"/>
    <w:rsid w:val="00F20001"/>
    <w:rsid w:val="00F201CA"/>
    <w:rsid w:val="00F206D2"/>
    <w:rsid w:val="00F2097B"/>
    <w:rsid w:val="00F20A6E"/>
    <w:rsid w:val="00F20DDE"/>
    <w:rsid w:val="00F21390"/>
    <w:rsid w:val="00F21982"/>
    <w:rsid w:val="00F21CE5"/>
    <w:rsid w:val="00F223E6"/>
    <w:rsid w:val="00F2287D"/>
    <w:rsid w:val="00F22A4B"/>
    <w:rsid w:val="00F23214"/>
    <w:rsid w:val="00F2347E"/>
    <w:rsid w:val="00F2374C"/>
    <w:rsid w:val="00F23AE3"/>
    <w:rsid w:val="00F23D4E"/>
    <w:rsid w:val="00F23E1C"/>
    <w:rsid w:val="00F23FFB"/>
    <w:rsid w:val="00F24323"/>
    <w:rsid w:val="00F24495"/>
    <w:rsid w:val="00F245B4"/>
    <w:rsid w:val="00F2484A"/>
    <w:rsid w:val="00F24E51"/>
    <w:rsid w:val="00F257A9"/>
    <w:rsid w:val="00F25B16"/>
    <w:rsid w:val="00F26A61"/>
    <w:rsid w:val="00F26E91"/>
    <w:rsid w:val="00F26F1A"/>
    <w:rsid w:val="00F270D6"/>
    <w:rsid w:val="00F27271"/>
    <w:rsid w:val="00F2735A"/>
    <w:rsid w:val="00F275D2"/>
    <w:rsid w:val="00F276B7"/>
    <w:rsid w:val="00F277D4"/>
    <w:rsid w:val="00F302DC"/>
    <w:rsid w:val="00F30647"/>
    <w:rsid w:val="00F313B3"/>
    <w:rsid w:val="00F314D4"/>
    <w:rsid w:val="00F32C6E"/>
    <w:rsid w:val="00F32E9A"/>
    <w:rsid w:val="00F331A4"/>
    <w:rsid w:val="00F331B7"/>
    <w:rsid w:val="00F331D3"/>
    <w:rsid w:val="00F33840"/>
    <w:rsid w:val="00F33A77"/>
    <w:rsid w:val="00F33AD3"/>
    <w:rsid w:val="00F33E17"/>
    <w:rsid w:val="00F348B3"/>
    <w:rsid w:val="00F34AAC"/>
    <w:rsid w:val="00F34CB5"/>
    <w:rsid w:val="00F35274"/>
    <w:rsid w:val="00F3534A"/>
    <w:rsid w:val="00F353EE"/>
    <w:rsid w:val="00F35B26"/>
    <w:rsid w:val="00F36096"/>
    <w:rsid w:val="00F364B1"/>
    <w:rsid w:val="00F369EC"/>
    <w:rsid w:val="00F37AA6"/>
    <w:rsid w:val="00F37B0B"/>
    <w:rsid w:val="00F37C24"/>
    <w:rsid w:val="00F4013B"/>
    <w:rsid w:val="00F402C8"/>
    <w:rsid w:val="00F407B7"/>
    <w:rsid w:val="00F40BCC"/>
    <w:rsid w:val="00F40FE0"/>
    <w:rsid w:val="00F41936"/>
    <w:rsid w:val="00F41B6F"/>
    <w:rsid w:val="00F41F08"/>
    <w:rsid w:val="00F424C5"/>
    <w:rsid w:val="00F42524"/>
    <w:rsid w:val="00F4265B"/>
    <w:rsid w:val="00F42D71"/>
    <w:rsid w:val="00F4302F"/>
    <w:rsid w:val="00F43806"/>
    <w:rsid w:val="00F43C34"/>
    <w:rsid w:val="00F43C98"/>
    <w:rsid w:val="00F442DF"/>
    <w:rsid w:val="00F44682"/>
    <w:rsid w:val="00F44743"/>
    <w:rsid w:val="00F44A3F"/>
    <w:rsid w:val="00F4533E"/>
    <w:rsid w:val="00F45365"/>
    <w:rsid w:val="00F45460"/>
    <w:rsid w:val="00F4562B"/>
    <w:rsid w:val="00F456B0"/>
    <w:rsid w:val="00F45C05"/>
    <w:rsid w:val="00F46440"/>
    <w:rsid w:val="00F467EB"/>
    <w:rsid w:val="00F46D81"/>
    <w:rsid w:val="00F46E25"/>
    <w:rsid w:val="00F46FCC"/>
    <w:rsid w:val="00F472EF"/>
    <w:rsid w:val="00F47346"/>
    <w:rsid w:val="00F473E2"/>
    <w:rsid w:val="00F47416"/>
    <w:rsid w:val="00F47788"/>
    <w:rsid w:val="00F47C81"/>
    <w:rsid w:val="00F47D47"/>
    <w:rsid w:val="00F508AA"/>
    <w:rsid w:val="00F50FFC"/>
    <w:rsid w:val="00F51324"/>
    <w:rsid w:val="00F517D1"/>
    <w:rsid w:val="00F51B25"/>
    <w:rsid w:val="00F51C92"/>
    <w:rsid w:val="00F52175"/>
    <w:rsid w:val="00F5322A"/>
    <w:rsid w:val="00F533AA"/>
    <w:rsid w:val="00F53B26"/>
    <w:rsid w:val="00F54BBA"/>
    <w:rsid w:val="00F5509C"/>
    <w:rsid w:val="00F55152"/>
    <w:rsid w:val="00F553F1"/>
    <w:rsid w:val="00F55786"/>
    <w:rsid w:val="00F557D1"/>
    <w:rsid w:val="00F55BC6"/>
    <w:rsid w:val="00F56040"/>
    <w:rsid w:val="00F56629"/>
    <w:rsid w:val="00F56663"/>
    <w:rsid w:val="00F56782"/>
    <w:rsid w:val="00F56FF8"/>
    <w:rsid w:val="00F6000D"/>
    <w:rsid w:val="00F60388"/>
    <w:rsid w:val="00F606C9"/>
    <w:rsid w:val="00F606EF"/>
    <w:rsid w:val="00F609A1"/>
    <w:rsid w:val="00F60C0B"/>
    <w:rsid w:val="00F610B4"/>
    <w:rsid w:val="00F6172A"/>
    <w:rsid w:val="00F61D79"/>
    <w:rsid w:val="00F6252D"/>
    <w:rsid w:val="00F625E1"/>
    <w:rsid w:val="00F6261E"/>
    <w:rsid w:val="00F627AF"/>
    <w:rsid w:val="00F628C0"/>
    <w:rsid w:val="00F62A9A"/>
    <w:rsid w:val="00F62C77"/>
    <w:rsid w:val="00F6308D"/>
    <w:rsid w:val="00F631BF"/>
    <w:rsid w:val="00F63750"/>
    <w:rsid w:val="00F639AF"/>
    <w:rsid w:val="00F63DEE"/>
    <w:rsid w:val="00F64140"/>
    <w:rsid w:val="00F643CC"/>
    <w:rsid w:val="00F64554"/>
    <w:rsid w:val="00F64CAE"/>
    <w:rsid w:val="00F64F7F"/>
    <w:rsid w:val="00F65AEE"/>
    <w:rsid w:val="00F65D46"/>
    <w:rsid w:val="00F65D7C"/>
    <w:rsid w:val="00F66516"/>
    <w:rsid w:val="00F6671F"/>
    <w:rsid w:val="00F66749"/>
    <w:rsid w:val="00F66933"/>
    <w:rsid w:val="00F66BEF"/>
    <w:rsid w:val="00F67594"/>
    <w:rsid w:val="00F675BC"/>
    <w:rsid w:val="00F67600"/>
    <w:rsid w:val="00F676A1"/>
    <w:rsid w:val="00F67A1A"/>
    <w:rsid w:val="00F67B6A"/>
    <w:rsid w:val="00F67DA6"/>
    <w:rsid w:val="00F70322"/>
    <w:rsid w:val="00F703AF"/>
    <w:rsid w:val="00F70BA8"/>
    <w:rsid w:val="00F70BF2"/>
    <w:rsid w:val="00F71652"/>
    <w:rsid w:val="00F71792"/>
    <w:rsid w:val="00F72064"/>
    <w:rsid w:val="00F721CC"/>
    <w:rsid w:val="00F722CB"/>
    <w:rsid w:val="00F72B3D"/>
    <w:rsid w:val="00F72E80"/>
    <w:rsid w:val="00F7398F"/>
    <w:rsid w:val="00F73E88"/>
    <w:rsid w:val="00F73FCA"/>
    <w:rsid w:val="00F7419C"/>
    <w:rsid w:val="00F745A8"/>
    <w:rsid w:val="00F7462F"/>
    <w:rsid w:val="00F7475E"/>
    <w:rsid w:val="00F74964"/>
    <w:rsid w:val="00F74977"/>
    <w:rsid w:val="00F74E3B"/>
    <w:rsid w:val="00F75B9E"/>
    <w:rsid w:val="00F75BEE"/>
    <w:rsid w:val="00F76625"/>
    <w:rsid w:val="00F76B2A"/>
    <w:rsid w:val="00F76BBB"/>
    <w:rsid w:val="00F77157"/>
    <w:rsid w:val="00F776C8"/>
    <w:rsid w:val="00F77DB2"/>
    <w:rsid w:val="00F77FED"/>
    <w:rsid w:val="00F800D2"/>
    <w:rsid w:val="00F807B7"/>
    <w:rsid w:val="00F80937"/>
    <w:rsid w:val="00F809DD"/>
    <w:rsid w:val="00F8131D"/>
    <w:rsid w:val="00F8186B"/>
    <w:rsid w:val="00F820F3"/>
    <w:rsid w:val="00F821F3"/>
    <w:rsid w:val="00F82491"/>
    <w:rsid w:val="00F82737"/>
    <w:rsid w:val="00F82B34"/>
    <w:rsid w:val="00F82E23"/>
    <w:rsid w:val="00F82F9D"/>
    <w:rsid w:val="00F834D5"/>
    <w:rsid w:val="00F8358D"/>
    <w:rsid w:val="00F83919"/>
    <w:rsid w:val="00F83943"/>
    <w:rsid w:val="00F83D0D"/>
    <w:rsid w:val="00F83DC9"/>
    <w:rsid w:val="00F83EDF"/>
    <w:rsid w:val="00F83F10"/>
    <w:rsid w:val="00F84317"/>
    <w:rsid w:val="00F8484B"/>
    <w:rsid w:val="00F84B16"/>
    <w:rsid w:val="00F84D3B"/>
    <w:rsid w:val="00F84F8B"/>
    <w:rsid w:val="00F8552E"/>
    <w:rsid w:val="00F856A8"/>
    <w:rsid w:val="00F85ACC"/>
    <w:rsid w:val="00F85D8E"/>
    <w:rsid w:val="00F85E8E"/>
    <w:rsid w:val="00F8610F"/>
    <w:rsid w:val="00F8631F"/>
    <w:rsid w:val="00F86894"/>
    <w:rsid w:val="00F86931"/>
    <w:rsid w:val="00F8706A"/>
    <w:rsid w:val="00F870E4"/>
    <w:rsid w:val="00F8723A"/>
    <w:rsid w:val="00F872EF"/>
    <w:rsid w:val="00F874C5"/>
    <w:rsid w:val="00F8766D"/>
    <w:rsid w:val="00F87CFB"/>
    <w:rsid w:val="00F9003C"/>
    <w:rsid w:val="00F9043E"/>
    <w:rsid w:val="00F90F61"/>
    <w:rsid w:val="00F910D3"/>
    <w:rsid w:val="00F91540"/>
    <w:rsid w:val="00F917EF"/>
    <w:rsid w:val="00F93E30"/>
    <w:rsid w:val="00F9412D"/>
    <w:rsid w:val="00F94191"/>
    <w:rsid w:val="00F941E0"/>
    <w:rsid w:val="00F94567"/>
    <w:rsid w:val="00F9456D"/>
    <w:rsid w:val="00F94683"/>
    <w:rsid w:val="00F94E5A"/>
    <w:rsid w:val="00F95146"/>
    <w:rsid w:val="00F95571"/>
    <w:rsid w:val="00F95752"/>
    <w:rsid w:val="00F95981"/>
    <w:rsid w:val="00F95B30"/>
    <w:rsid w:val="00F95D0D"/>
    <w:rsid w:val="00F95E2E"/>
    <w:rsid w:val="00F963F1"/>
    <w:rsid w:val="00F96542"/>
    <w:rsid w:val="00F9690C"/>
    <w:rsid w:val="00F96E56"/>
    <w:rsid w:val="00F96F18"/>
    <w:rsid w:val="00F96F44"/>
    <w:rsid w:val="00F97398"/>
    <w:rsid w:val="00F97843"/>
    <w:rsid w:val="00F97A5D"/>
    <w:rsid w:val="00F97B6B"/>
    <w:rsid w:val="00F97C02"/>
    <w:rsid w:val="00F97C2F"/>
    <w:rsid w:val="00FA0382"/>
    <w:rsid w:val="00FA0BF9"/>
    <w:rsid w:val="00FA0FD3"/>
    <w:rsid w:val="00FA150C"/>
    <w:rsid w:val="00FA15DB"/>
    <w:rsid w:val="00FA167A"/>
    <w:rsid w:val="00FA1A14"/>
    <w:rsid w:val="00FA1CCB"/>
    <w:rsid w:val="00FA1EEB"/>
    <w:rsid w:val="00FA27CE"/>
    <w:rsid w:val="00FA299D"/>
    <w:rsid w:val="00FA30AD"/>
    <w:rsid w:val="00FA379F"/>
    <w:rsid w:val="00FA3838"/>
    <w:rsid w:val="00FA41A9"/>
    <w:rsid w:val="00FA46DB"/>
    <w:rsid w:val="00FA478E"/>
    <w:rsid w:val="00FA4CD4"/>
    <w:rsid w:val="00FA4FD7"/>
    <w:rsid w:val="00FA53C2"/>
    <w:rsid w:val="00FA53EC"/>
    <w:rsid w:val="00FA566C"/>
    <w:rsid w:val="00FA58E1"/>
    <w:rsid w:val="00FA657A"/>
    <w:rsid w:val="00FA67EF"/>
    <w:rsid w:val="00FA6AD8"/>
    <w:rsid w:val="00FA79B8"/>
    <w:rsid w:val="00FA7B31"/>
    <w:rsid w:val="00FB0617"/>
    <w:rsid w:val="00FB06DD"/>
    <w:rsid w:val="00FB0770"/>
    <w:rsid w:val="00FB0F33"/>
    <w:rsid w:val="00FB12A9"/>
    <w:rsid w:val="00FB175C"/>
    <w:rsid w:val="00FB18C3"/>
    <w:rsid w:val="00FB1F38"/>
    <w:rsid w:val="00FB24E4"/>
    <w:rsid w:val="00FB3AB8"/>
    <w:rsid w:val="00FB3EFB"/>
    <w:rsid w:val="00FB3F30"/>
    <w:rsid w:val="00FB5955"/>
    <w:rsid w:val="00FB6B54"/>
    <w:rsid w:val="00FB7669"/>
    <w:rsid w:val="00FB778F"/>
    <w:rsid w:val="00FB7AB9"/>
    <w:rsid w:val="00FB7B5E"/>
    <w:rsid w:val="00FB7D42"/>
    <w:rsid w:val="00FC0376"/>
    <w:rsid w:val="00FC0560"/>
    <w:rsid w:val="00FC0661"/>
    <w:rsid w:val="00FC0D35"/>
    <w:rsid w:val="00FC110D"/>
    <w:rsid w:val="00FC157F"/>
    <w:rsid w:val="00FC19E3"/>
    <w:rsid w:val="00FC1C15"/>
    <w:rsid w:val="00FC1C78"/>
    <w:rsid w:val="00FC1E6A"/>
    <w:rsid w:val="00FC26B5"/>
    <w:rsid w:val="00FC2AB8"/>
    <w:rsid w:val="00FC3AA8"/>
    <w:rsid w:val="00FC3D2E"/>
    <w:rsid w:val="00FC3E92"/>
    <w:rsid w:val="00FC407E"/>
    <w:rsid w:val="00FC44DB"/>
    <w:rsid w:val="00FC4A26"/>
    <w:rsid w:val="00FC5231"/>
    <w:rsid w:val="00FC53CD"/>
    <w:rsid w:val="00FC59B7"/>
    <w:rsid w:val="00FC5BA7"/>
    <w:rsid w:val="00FC5CDC"/>
    <w:rsid w:val="00FC5D2C"/>
    <w:rsid w:val="00FC614B"/>
    <w:rsid w:val="00FC648D"/>
    <w:rsid w:val="00FC6CDE"/>
    <w:rsid w:val="00FC6E17"/>
    <w:rsid w:val="00FC75B8"/>
    <w:rsid w:val="00FC77FC"/>
    <w:rsid w:val="00FC7AAB"/>
    <w:rsid w:val="00FC7B38"/>
    <w:rsid w:val="00FD075B"/>
    <w:rsid w:val="00FD0E93"/>
    <w:rsid w:val="00FD1130"/>
    <w:rsid w:val="00FD116B"/>
    <w:rsid w:val="00FD1234"/>
    <w:rsid w:val="00FD16AF"/>
    <w:rsid w:val="00FD18A1"/>
    <w:rsid w:val="00FD1CF1"/>
    <w:rsid w:val="00FD1D5A"/>
    <w:rsid w:val="00FD216A"/>
    <w:rsid w:val="00FD2D29"/>
    <w:rsid w:val="00FD3D3B"/>
    <w:rsid w:val="00FD3E80"/>
    <w:rsid w:val="00FD3EB0"/>
    <w:rsid w:val="00FD400A"/>
    <w:rsid w:val="00FD412B"/>
    <w:rsid w:val="00FD45DE"/>
    <w:rsid w:val="00FD46C0"/>
    <w:rsid w:val="00FD4A99"/>
    <w:rsid w:val="00FD4C88"/>
    <w:rsid w:val="00FD5262"/>
    <w:rsid w:val="00FD5AF6"/>
    <w:rsid w:val="00FD5AF8"/>
    <w:rsid w:val="00FD5E48"/>
    <w:rsid w:val="00FD6C3C"/>
    <w:rsid w:val="00FD6D24"/>
    <w:rsid w:val="00FD7130"/>
    <w:rsid w:val="00FD7392"/>
    <w:rsid w:val="00FD7862"/>
    <w:rsid w:val="00FD7A22"/>
    <w:rsid w:val="00FD7C34"/>
    <w:rsid w:val="00FD7F69"/>
    <w:rsid w:val="00FE000A"/>
    <w:rsid w:val="00FE000B"/>
    <w:rsid w:val="00FE06B0"/>
    <w:rsid w:val="00FE0B61"/>
    <w:rsid w:val="00FE0CBF"/>
    <w:rsid w:val="00FE0D21"/>
    <w:rsid w:val="00FE0FFB"/>
    <w:rsid w:val="00FE14E8"/>
    <w:rsid w:val="00FE178C"/>
    <w:rsid w:val="00FE1FF2"/>
    <w:rsid w:val="00FE2F79"/>
    <w:rsid w:val="00FE3C8B"/>
    <w:rsid w:val="00FE40FE"/>
    <w:rsid w:val="00FE435B"/>
    <w:rsid w:val="00FE4B0B"/>
    <w:rsid w:val="00FE4B3E"/>
    <w:rsid w:val="00FE4D32"/>
    <w:rsid w:val="00FE53F1"/>
    <w:rsid w:val="00FE55CE"/>
    <w:rsid w:val="00FE571C"/>
    <w:rsid w:val="00FE5814"/>
    <w:rsid w:val="00FE686C"/>
    <w:rsid w:val="00FE7AD1"/>
    <w:rsid w:val="00FE7DC2"/>
    <w:rsid w:val="00FE7F8D"/>
    <w:rsid w:val="00FF0172"/>
    <w:rsid w:val="00FF0218"/>
    <w:rsid w:val="00FF072A"/>
    <w:rsid w:val="00FF1682"/>
    <w:rsid w:val="00FF19E6"/>
    <w:rsid w:val="00FF1AC6"/>
    <w:rsid w:val="00FF1ED1"/>
    <w:rsid w:val="00FF1F20"/>
    <w:rsid w:val="00FF1FD5"/>
    <w:rsid w:val="00FF34FB"/>
    <w:rsid w:val="00FF3F8C"/>
    <w:rsid w:val="00FF40B7"/>
    <w:rsid w:val="00FF43EF"/>
    <w:rsid w:val="00FF4E95"/>
    <w:rsid w:val="00FF53C2"/>
    <w:rsid w:val="00FF5F75"/>
    <w:rsid w:val="00FF685A"/>
    <w:rsid w:val="00FF6DCD"/>
    <w:rsid w:val="00FF6F2F"/>
    <w:rsid w:val="00FF70E0"/>
    <w:rsid w:val="00FF7212"/>
    <w:rsid w:val="00FF76E5"/>
    <w:rsid w:val="00FF7A33"/>
    <w:rsid w:val="00FF7FB8"/>
    <w:rsid w:val="017467F9"/>
    <w:rsid w:val="01E85CB7"/>
    <w:rsid w:val="02064419"/>
    <w:rsid w:val="0287F7C1"/>
    <w:rsid w:val="02B7D2BC"/>
    <w:rsid w:val="02B8BE37"/>
    <w:rsid w:val="0333E338"/>
    <w:rsid w:val="04E937C3"/>
    <w:rsid w:val="056BBF69"/>
    <w:rsid w:val="06E63655"/>
    <w:rsid w:val="073E52CF"/>
    <w:rsid w:val="074A5159"/>
    <w:rsid w:val="07A080A4"/>
    <w:rsid w:val="0848495A"/>
    <w:rsid w:val="085E9792"/>
    <w:rsid w:val="088886F8"/>
    <w:rsid w:val="09159DE0"/>
    <w:rsid w:val="0935DF40"/>
    <w:rsid w:val="097A37D7"/>
    <w:rsid w:val="09C9DCC1"/>
    <w:rsid w:val="0A2077B7"/>
    <w:rsid w:val="0A38D365"/>
    <w:rsid w:val="0A489ABC"/>
    <w:rsid w:val="0A4AE835"/>
    <w:rsid w:val="0A5E2AAE"/>
    <w:rsid w:val="0B04E074"/>
    <w:rsid w:val="0B29F35F"/>
    <w:rsid w:val="0B3C212F"/>
    <w:rsid w:val="0C3185F6"/>
    <w:rsid w:val="0D79D29A"/>
    <w:rsid w:val="0DD7DBA0"/>
    <w:rsid w:val="0DF03DFE"/>
    <w:rsid w:val="10699A53"/>
    <w:rsid w:val="1087470A"/>
    <w:rsid w:val="108ADBA7"/>
    <w:rsid w:val="1286E8C7"/>
    <w:rsid w:val="12DA2A73"/>
    <w:rsid w:val="12E4323C"/>
    <w:rsid w:val="130B385C"/>
    <w:rsid w:val="131EB947"/>
    <w:rsid w:val="134F5C57"/>
    <w:rsid w:val="135BC766"/>
    <w:rsid w:val="13641AEA"/>
    <w:rsid w:val="1374E467"/>
    <w:rsid w:val="13753FD7"/>
    <w:rsid w:val="13AC78C7"/>
    <w:rsid w:val="13D31717"/>
    <w:rsid w:val="13F48A31"/>
    <w:rsid w:val="14F0FD5F"/>
    <w:rsid w:val="157989BA"/>
    <w:rsid w:val="159AB387"/>
    <w:rsid w:val="15EB1EB3"/>
    <w:rsid w:val="168A57AA"/>
    <w:rsid w:val="180C82C8"/>
    <w:rsid w:val="18170B7F"/>
    <w:rsid w:val="1844355E"/>
    <w:rsid w:val="18B74A11"/>
    <w:rsid w:val="18DA3CD9"/>
    <w:rsid w:val="18E68648"/>
    <w:rsid w:val="19B14199"/>
    <w:rsid w:val="19BFE7CB"/>
    <w:rsid w:val="19D43F7D"/>
    <w:rsid w:val="1A61A1D9"/>
    <w:rsid w:val="1A76B86B"/>
    <w:rsid w:val="1A7B673F"/>
    <w:rsid w:val="1D4DCD0C"/>
    <w:rsid w:val="1DAA7781"/>
    <w:rsid w:val="1DB80998"/>
    <w:rsid w:val="1DE2B771"/>
    <w:rsid w:val="1E34EC92"/>
    <w:rsid w:val="1E8B30A1"/>
    <w:rsid w:val="1F050D45"/>
    <w:rsid w:val="1F8BB64A"/>
    <w:rsid w:val="20941ADD"/>
    <w:rsid w:val="2167E324"/>
    <w:rsid w:val="2182137B"/>
    <w:rsid w:val="21A645D2"/>
    <w:rsid w:val="21B999D1"/>
    <w:rsid w:val="2206C856"/>
    <w:rsid w:val="23343507"/>
    <w:rsid w:val="236B66EE"/>
    <w:rsid w:val="239530DB"/>
    <w:rsid w:val="23B0EAC7"/>
    <w:rsid w:val="23B6E4C7"/>
    <w:rsid w:val="2450A47A"/>
    <w:rsid w:val="24552BAE"/>
    <w:rsid w:val="250FC776"/>
    <w:rsid w:val="25A4D6F8"/>
    <w:rsid w:val="26335FE9"/>
    <w:rsid w:val="26DD1E70"/>
    <w:rsid w:val="2725DE18"/>
    <w:rsid w:val="27324211"/>
    <w:rsid w:val="276A55BC"/>
    <w:rsid w:val="29506EA7"/>
    <w:rsid w:val="2A5205C4"/>
    <w:rsid w:val="2ABB6FE4"/>
    <w:rsid w:val="2B399360"/>
    <w:rsid w:val="2B892648"/>
    <w:rsid w:val="2C66C0B2"/>
    <w:rsid w:val="2D23DEFF"/>
    <w:rsid w:val="2D24FD75"/>
    <w:rsid w:val="2D435430"/>
    <w:rsid w:val="2D579F07"/>
    <w:rsid w:val="2DDEF3EC"/>
    <w:rsid w:val="2DF72A86"/>
    <w:rsid w:val="2DFB0CB2"/>
    <w:rsid w:val="2E4E0E8A"/>
    <w:rsid w:val="2F71D7C1"/>
    <w:rsid w:val="2F86F623"/>
    <w:rsid w:val="2FFFEC61"/>
    <w:rsid w:val="3003C187"/>
    <w:rsid w:val="31C97C14"/>
    <w:rsid w:val="322309FF"/>
    <w:rsid w:val="326A6D45"/>
    <w:rsid w:val="32A89B81"/>
    <w:rsid w:val="333A597B"/>
    <w:rsid w:val="333D0887"/>
    <w:rsid w:val="33E5F616"/>
    <w:rsid w:val="35846AA9"/>
    <w:rsid w:val="36306266"/>
    <w:rsid w:val="36391ED0"/>
    <w:rsid w:val="36D667BD"/>
    <w:rsid w:val="36F46B72"/>
    <w:rsid w:val="36F815D4"/>
    <w:rsid w:val="38867D11"/>
    <w:rsid w:val="3891D645"/>
    <w:rsid w:val="38CF3C82"/>
    <w:rsid w:val="3913710E"/>
    <w:rsid w:val="39348E1D"/>
    <w:rsid w:val="397E582D"/>
    <w:rsid w:val="3B104897"/>
    <w:rsid w:val="3B706BF1"/>
    <w:rsid w:val="3B76E233"/>
    <w:rsid w:val="3BE13BF0"/>
    <w:rsid w:val="3C1FFB18"/>
    <w:rsid w:val="3CB9946F"/>
    <w:rsid w:val="3CEC358A"/>
    <w:rsid w:val="3D2C1B33"/>
    <w:rsid w:val="3D8377B5"/>
    <w:rsid w:val="3F112971"/>
    <w:rsid w:val="3FC88419"/>
    <w:rsid w:val="4003EFBA"/>
    <w:rsid w:val="400D4218"/>
    <w:rsid w:val="404262E9"/>
    <w:rsid w:val="4242856A"/>
    <w:rsid w:val="4269AE34"/>
    <w:rsid w:val="4270D2B0"/>
    <w:rsid w:val="42ADE1D0"/>
    <w:rsid w:val="42F21234"/>
    <w:rsid w:val="439AF181"/>
    <w:rsid w:val="43F0D2EF"/>
    <w:rsid w:val="4403CD12"/>
    <w:rsid w:val="444B7F95"/>
    <w:rsid w:val="44EB7FCD"/>
    <w:rsid w:val="4516E117"/>
    <w:rsid w:val="457E8180"/>
    <w:rsid w:val="45A641F6"/>
    <w:rsid w:val="45C64126"/>
    <w:rsid w:val="45E8743E"/>
    <w:rsid w:val="461B97C9"/>
    <w:rsid w:val="46D5364F"/>
    <w:rsid w:val="46FA9FC0"/>
    <w:rsid w:val="477A8465"/>
    <w:rsid w:val="47DE62D5"/>
    <w:rsid w:val="482783DA"/>
    <w:rsid w:val="48973826"/>
    <w:rsid w:val="48C46C51"/>
    <w:rsid w:val="4A763399"/>
    <w:rsid w:val="4A95D926"/>
    <w:rsid w:val="4B5474F5"/>
    <w:rsid w:val="4B80C1AE"/>
    <w:rsid w:val="4C07D9A6"/>
    <w:rsid w:val="4C0EBF88"/>
    <w:rsid w:val="4CB3F160"/>
    <w:rsid w:val="4D1BCA00"/>
    <w:rsid w:val="4D6B90ED"/>
    <w:rsid w:val="4DD2B5EA"/>
    <w:rsid w:val="4E053F58"/>
    <w:rsid w:val="4E309375"/>
    <w:rsid w:val="4FE1F983"/>
    <w:rsid w:val="504C18BC"/>
    <w:rsid w:val="507F56DA"/>
    <w:rsid w:val="51DA76E4"/>
    <w:rsid w:val="520EDCA3"/>
    <w:rsid w:val="52AB3A4A"/>
    <w:rsid w:val="52B6E60C"/>
    <w:rsid w:val="52F92B37"/>
    <w:rsid w:val="536822BD"/>
    <w:rsid w:val="540413A1"/>
    <w:rsid w:val="546338AB"/>
    <w:rsid w:val="5526EC39"/>
    <w:rsid w:val="552A45AC"/>
    <w:rsid w:val="571B62B5"/>
    <w:rsid w:val="57EE754D"/>
    <w:rsid w:val="5810C5FF"/>
    <w:rsid w:val="581E233A"/>
    <w:rsid w:val="588212D8"/>
    <w:rsid w:val="59241697"/>
    <w:rsid w:val="594906A9"/>
    <w:rsid w:val="5A8F3710"/>
    <w:rsid w:val="5AE1834C"/>
    <w:rsid w:val="5AF68527"/>
    <w:rsid w:val="5BAF0A2C"/>
    <w:rsid w:val="5BCEC8AE"/>
    <w:rsid w:val="5BF1CE9D"/>
    <w:rsid w:val="5C9DE0FF"/>
    <w:rsid w:val="5D086960"/>
    <w:rsid w:val="5D1E890B"/>
    <w:rsid w:val="5D56B558"/>
    <w:rsid w:val="5DC98585"/>
    <w:rsid w:val="5E506888"/>
    <w:rsid w:val="5F00D058"/>
    <w:rsid w:val="5F1336B5"/>
    <w:rsid w:val="5F226B4A"/>
    <w:rsid w:val="601FB27A"/>
    <w:rsid w:val="615F25FF"/>
    <w:rsid w:val="61F63909"/>
    <w:rsid w:val="6353B54C"/>
    <w:rsid w:val="6362B07B"/>
    <w:rsid w:val="63B3F428"/>
    <w:rsid w:val="63C54E1C"/>
    <w:rsid w:val="63E36230"/>
    <w:rsid w:val="64D91962"/>
    <w:rsid w:val="65BEB0F3"/>
    <w:rsid w:val="65C004C4"/>
    <w:rsid w:val="66C8DE10"/>
    <w:rsid w:val="66CFEEDD"/>
    <w:rsid w:val="6716B848"/>
    <w:rsid w:val="674D1B4F"/>
    <w:rsid w:val="678C2D96"/>
    <w:rsid w:val="680F6B5C"/>
    <w:rsid w:val="68265779"/>
    <w:rsid w:val="682EE080"/>
    <w:rsid w:val="687257AB"/>
    <w:rsid w:val="68BBA218"/>
    <w:rsid w:val="69D4BA13"/>
    <w:rsid w:val="69D64DAE"/>
    <w:rsid w:val="6B4A5B94"/>
    <w:rsid w:val="6C985001"/>
    <w:rsid w:val="6D71C254"/>
    <w:rsid w:val="6D9587EF"/>
    <w:rsid w:val="6DC57A0E"/>
    <w:rsid w:val="6E4E21B2"/>
    <w:rsid w:val="6F8487E5"/>
    <w:rsid w:val="6FF043F2"/>
    <w:rsid w:val="702C359D"/>
    <w:rsid w:val="708DB76F"/>
    <w:rsid w:val="70E9DD6F"/>
    <w:rsid w:val="71919949"/>
    <w:rsid w:val="72B1E99C"/>
    <w:rsid w:val="73630CEE"/>
    <w:rsid w:val="73D1B5A4"/>
    <w:rsid w:val="73EFB810"/>
    <w:rsid w:val="744AA8A6"/>
    <w:rsid w:val="75FFF976"/>
    <w:rsid w:val="7659C4CA"/>
    <w:rsid w:val="76D8FAF5"/>
    <w:rsid w:val="76DC000F"/>
    <w:rsid w:val="76F590B3"/>
    <w:rsid w:val="774FDAEB"/>
    <w:rsid w:val="7761850B"/>
    <w:rsid w:val="78344F3A"/>
    <w:rsid w:val="78BC15CF"/>
    <w:rsid w:val="7909BC10"/>
    <w:rsid w:val="7946B648"/>
    <w:rsid w:val="7951DB3F"/>
    <w:rsid w:val="79836836"/>
    <w:rsid w:val="7989DD05"/>
    <w:rsid w:val="7AE84B8B"/>
    <w:rsid w:val="7B0E1DD9"/>
    <w:rsid w:val="7BA3F06F"/>
    <w:rsid w:val="7BB69777"/>
    <w:rsid w:val="7CBF1B7C"/>
    <w:rsid w:val="7CF92368"/>
    <w:rsid w:val="7D1519B1"/>
    <w:rsid w:val="7D2119EC"/>
    <w:rsid w:val="7D6F3493"/>
    <w:rsid w:val="7DC71135"/>
    <w:rsid w:val="7DFEF9C9"/>
    <w:rsid w:val="7E3A9180"/>
    <w:rsid w:val="7E6C327E"/>
    <w:rsid w:val="7EDF209B"/>
    <w:rsid w:val="7F38F516"/>
    <w:rsid w:val="7F93ACD6"/>
    <w:rsid w:val="7FBA424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74F5"/>
  <w15:chartTrackingRefBased/>
  <w15:docId w15:val="{00460565-DB1C-44FA-BD7F-13543224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2F1703"/>
  </w:style>
  <w:style w:type="paragraph" w:styleId="Pealkiri1">
    <w:name w:val="heading 1"/>
    <w:basedOn w:val="Normaallaad"/>
    <w:next w:val="Normaallaad"/>
    <w:link w:val="Pealkiri1Mrk"/>
    <w:qFormat/>
    <w:rsid w:val="00D5050A"/>
    <w:pPr>
      <w:keepNext/>
      <w:spacing w:before="100" w:beforeAutospacing="1" w:after="100" w:afterAutospacing="1" w:line="240" w:lineRule="atLeast"/>
      <w:jc w:val="both"/>
      <w:outlineLvl w:val="0"/>
    </w:pPr>
    <w:rPr>
      <w:rFonts w:ascii="Arial" w:eastAsia="Times New Roman" w:hAnsi="Arial" w:cs="Times New Roman"/>
      <w:b/>
      <w:bCs/>
      <w:sz w:val="22"/>
    </w:rPr>
  </w:style>
  <w:style w:type="paragraph" w:styleId="Pealkiri3">
    <w:name w:val="heading 3"/>
    <w:basedOn w:val="Normaallaad"/>
    <w:next w:val="Normaallaad"/>
    <w:link w:val="Pealkiri3Mrk"/>
    <w:uiPriority w:val="9"/>
    <w:semiHidden/>
    <w:unhideWhenUsed/>
    <w:qFormat/>
    <w:rsid w:val="00F276B7"/>
    <w:pPr>
      <w:keepNext/>
      <w:keepLines/>
      <w:spacing w:before="40" w:after="0"/>
      <w:outlineLvl w:val="2"/>
    </w:pPr>
    <w:rPr>
      <w:rFonts w:asciiTheme="majorHAnsi" w:eastAsiaTheme="majorEastAsia" w:hAnsiTheme="majorHAnsi" w:cstheme="majorBidi"/>
      <w:color w:val="0A2F40" w:themeColor="accent1" w:themeShade="7F"/>
    </w:rPr>
  </w:style>
  <w:style w:type="paragraph" w:styleId="Pealkiri4">
    <w:name w:val="heading 4"/>
    <w:basedOn w:val="Normaallaad"/>
    <w:next w:val="Normaallaad"/>
    <w:link w:val="Pealkiri4Mrk"/>
    <w:uiPriority w:val="9"/>
    <w:semiHidden/>
    <w:unhideWhenUsed/>
    <w:qFormat/>
    <w:rsid w:val="00F276B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Pealkiri6">
    <w:name w:val="heading 6"/>
    <w:basedOn w:val="Normaallaad"/>
    <w:next w:val="Normaallaad"/>
    <w:link w:val="Pealkiri6Mrk"/>
    <w:uiPriority w:val="9"/>
    <w:semiHidden/>
    <w:unhideWhenUsed/>
    <w:qFormat/>
    <w:rsid w:val="007B3458"/>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5F6E2D"/>
    <w:pPr>
      <w:ind w:left="720"/>
      <w:contextualSpacing/>
    </w:pPr>
  </w:style>
  <w:style w:type="character" w:styleId="Hperlink">
    <w:name w:val="Hyperlink"/>
    <w:basedOn w:val="Liguvaikefont"/>
    <w:uiPriority w:val="99"/>
    <w:unhideWhenUsed/>
    <w:rsid w:val="00025E45"/>
    <w:rPr>
      <w:color w:val="467886" w:themeColor="hyperlink"/>
      <w:u w:val="single"/>
    </w:rPr>
  </w:style>
  <w:style w:type="character" w:styleId="Lahendamatamainimine">
    <w:name w:val="Unresolved Mention"/>
    <w:basedOn w:val="Liguvaikefont"/>
    <w:uiPriority w:val="99"/>
    <w:semiHidden/>
    <w:unhideWhenUsed/>
    <w:rsid w:val="00025E45"/>
    <w:rPr>
      <w:color w:val="605E5C"/>
      <w:shd w:val="clear" w:color="auto" w:fill="E1DFDD"/>
    </w:rPr>
  </w:style>
  <w:style w:type="character" w:customStyle="1" w:styleId="Pealkiri1Mrk">
    <w:name w:val="Pealkiri 1 Märk"/>
    <w:basedOn w:val="Liguvaikefont"/>
    <w:link w:val="Pealkiri1"/>
    <w:rsid w:val="00D5050A"/>
    <w:rPr>
      <w:rFonts w:ascii="Arial" w:eastAsia="Times New Roman" w:hAnsi="Arial" w:cs="Times New Roman"/>
      <w:b/>
      <w:bCs/>
      <w:sz w:val="22"/>
    </w:rPr>
  </w:style>
  <w:style w:type="character" w:styleId="Kommentaariviide">
    <w:name w:val="annotation reference"/>
    <w:basedOn w:val="Liguvaikefont"/>
    <w:uiPriority w:val="99"/>
    <w:semiHidden/>
    <w:rsid w:val="00D5050A"/>
    <w:rPr>
      <w:sz w:val="16"/>
      <w:szCs w:val="16"/>
    </w:rPr>
  </w:style>
  <w:style w:type="paragraph" w:styleId="Kommentaaritekst">
    <w:name w:val="annotation text"/>
    <w:basedOn w:val="Normaallaad"/>
    <w:link w:val="KommentaaritekstMrk"/>
    <w:uiPriority w:val="99"/>
    <w:rsid w:val="00D5050A"/>
    <w:pPr>
      <w:spacing w:after="0" w:line="240" w:lineRule="auto"/>
      <w:jc w:val="both"/>
    </w:pPr>
    <w:rPr>
      <w:rFonts w:ascii="Arial" w:eastAsia="Times New Roman" w:hAnsi="Arial" w:cs="Times New Roman"/>
      <w:sz w:val="20"/>
      <w:szCs w:val="20"/>
    </w:rPr>
  </w:style>
  <w:style w:type="character" w:customStyle="1" w:styleId="KommentaaritekstMrk">
    <w:name w:val="Kommentaari tekst Märk"/>
    <w:basedOn w:val="Liguvaikefont"/>
    <w:link w:val="Kommentaaritekst"/>
    <w:uiPriority w:val="99"/>
    <w:rsid w:val="00D5050A"/>
    <w:rPr>
      <w:rFonts w:ascii="Arial" w:eastAsia="Times New Roman" w:hAnsi="Arial" w:cs="Times New Roman"/>
      <w:sz w:val="20"/>
      <w:szCs w:val="20"/>
    </w:rPr>
  </w:style>
  <w:style w:type="paragraph" w:customStyle="1" w:styleId="Default">
    <w:name w:val="Default"/>
    <w:rsid w:val="00D5050A"/>
    <w:pPr>
      <w:autoSpaceDE w:val="0"/>
      <w:autoSpaceDN w:val="0"/>
      <w:adjustRightInd w:val="0"/>
      <w:spacing w:after="0" w:line="240" w:lineRule="auto"/>
    </w:pPr>
    <w:rPr>
      <w:rFonts w:ascii="Arial" w:eastAsia="Times New Roman" w:hAnsi="Arial" w:cs="Arial"/>
      <w:color w:val="000000"/>
      <w:lang w:eastAsia="et-EE"/>
    </w:rPr>
  </w:style>
  <w:style w:type="paragraph" w:styleId="Allmrkusetekst">
    <w:name w:val="footnote text"/>
    <w:basedOn w:val="Normaallaad"/>
    <w:link w:val="AllmrkusetekstMrk"/>
    <w:uiPriority w:val="99"/>
    <w:rsid w:val="009A7031"/>
    <w:pPr>
      <w:spacing w:after="0" w:line="240" w:lineRule="auto"/>
      <w:jc w:val="both"/>
    </w:pPr>
    <w:rPr>
      <w:rFonts w:ascii="Arial" w:eastAsia="Times New Roman" w:hAnsi="Arial" w:cs="Times New Roman"/>
      <w:sz w:val="20"/>
      <w:szCs w:val="20"/>
    </w:rPr>
  </w:style>
  <w:style w:type="character" w:customStyle="1" w:styleId="AllmrkusetekstMrk">
    <w:name w:val="Allmärkuse tekst Märk"/>
    <w:basedOn w:val="Liguvaikefont"/>
    <w:link w:val="Allmrkusetekst"/>
    <w:uiPriority w:val="99"/>
    <w:rsid w:val="009A7031"/>
    <w:rPr>
      <w:rFonts w:ascii="Arial" w:eastAsia="Times New Roman" w:hAnsi="Arial" w:cs="Times New Roman"/>
      <w:sz w:val="20"/>
      <w:szCs w:val="20"/>
    </w:rPr>
  </w:style>
  <w:style w:type="character" w:styleId="Allmrkuseviide">
    <w:name w:val="footnote reference"/>
    <w:aliases w:val="SUPERS,Nota,Footnote symbol,Footnote,Footnote Reference Number"/>
    <w:basedOn w:val="Liguvaikefont"/>
    <w:uiPriority w:val="99"/>
    <w:rsid w:val="009A7031"/>
    <w:rPr>
      <w:vertAlign w:val="superscript"/>
    </w:rPr>
  </w:style>
  <w:style w:type="paragraph" w:styleId="Kommentaariteema">
    <w:name w:val="annotation subject"/>
    <w:basedOn w:val="Kommentaaritekst"/>
    <w:next w:val="Kommentaaritekst"/>
    <w:link w:val="KommentaariteemaMrk"/>
    <w:uiPriority w:val="99"/>
    <w:semiHidden/>
    <w:unhideWhenUsed/>
    <w:rsid w:val="009044D8"/>
    <w:pPr>
      <w:spacing w:after="160"/>
      <w:jc w:val="left"/>
    </w:pPr>
    <w:rPr>
      <w:rFonts w:asciiTheme="minorHAnsi" w:eastAsiaTheme="minorHAnsi" w:hAnsiTheme="minorHAnsi" w:cstheme="minorBidi"/>
      <w:b/>
      <w:bCs/>
    </w:rPr>
  </w:style>
  <w:style w:type="character" w:customStyle="1" w:styleId="KommentaariteemaMrk">
    <w:name w:val="Kommentaari teema Märk"/>
    <w:basedOn w:val="KommentaaritekstMrk"/>
    <w:link w:val="Kommentaariteema"/>
    <w:uiPriority w:val="99"/>
    <w:semiHidden/>
    <w:rsid w:val="009044D8"/>
    <w:rPr>
      <w:rFonts w:ascii="Arial" w:eastAsia="Times New Roman" w:hAnsi="Arial" w:cs="Times New Roman"/>
      <w:b/>
      <w:bCs/>
      <w:sz w:val="20"/>
      <w:szCs w:val="20"/>
    </w:rPr>
  </w:style>
  <w:style w:type="paragraph" w:styleId="Pis">
    <w:name w:val="header"/>
    <w:basedOn w:val="Normaallaad"/>
    <w:link w:val="PisMrk"/>
    <w:uiPriority w:val="99"/>
    <w:unhideWhenUsed/>
    <w:rsid w:val="00BF45D6"/>
    <w:pPr>
      <w:tabs>
        <w:tab w:val="center" w:pos="4536"/>
        <w:tab w:val="right" w:pos="9072"/>
      </w:tabs>
      <w:spacing w:after="0" w:line="240" w:lineRule="auto"/>
    </w:pPr>
  </w:style>
  <w:style w:type="character" w:customStyle="1" w:styleId="PisMrk">
    <w:name w:val="Päis Märk"/>
    <w:basedOn w:val="Liguvaikefont"/>
    <w:link w:val="Pis"/>
    <w:uiPriority w:val="99"/>
    <w:rsid w:val="00BF45D6"/>
  </w:style>
  <w:style w:type="paragraph" w:styleId="Jalus">
    <w:name w:val="footer"/>
    <w:basedOn w:val="Normaallaad"/>
    <w:link w:val="JalusMrk"/>
    <w:uiPriority w:val="99"/>
    <w:unhideWhenUsed/>
    <w:rsid w:val="00BF45D6"/>
    <w:pPr>
      <w:tabs>
        <w:tab w:val="center" w:pos="4536"/>
        <w:tab w:val="right" w:pos="9072"/>
      </w:tabs>
      <w:spacing w:after="0" w:line="240" w:lineRule="auto"/>
    </w:pPr>
  </w:style>
  <w:style w:type="character" w:customStyle="1" w:styleId="JalusMrk">
    <w:name w:val="Jalus Märk"/>
    <w:basedOn w:val="Liguvaikefont"/>
    <w:link w:val="Jalus"/>
    <w:uiPriority w:val="99"/>
    <w:rsid w:val="00BF45D6"/>
  </w:style>
  <w:style w:type="character" w:styleId="Klastatudhperlink">
    <w:name w:val="FollowedHyperlink"/>
    <w:basedOn w:val="Liguvaikefont"/>
    <w:uiPriority w:val="99"/>
    <w:semiHidden/>
    <w:unhideWhenUsed/>
    <w:rsid w:val="004336DF"/>
    <w:rPr>
      <w:color w:val="96607D" w:themeColor="followedHyperlink"/>
      <w:u w:val="single"/>
    </w:rPr>
  </w:style>
  <w:style w:type="character" w:customStyle="1" w:styleId="KommentaaritekstMrk6">
    <w:name w:val="Kommentaari tekst Märk6"/>
    <w:basedOn w:val="Liguvaikefont"/>
    <w:uiPriority w:val="99"/>
    <w:rsid w:val="004336DF"/>
    <w:rPr>
      <w:sz w:val="20"/>
      <w:szCs w:val="20"/>
    </w:rPr>
  </w:style>
  <w:style w:type="paragraph" w:styleId="Redaktsioon">
    <w:name w:val="Revision"/>
    <w:hidden/>
    <w:uiPriority w:val="99"/>
    <w:semiHidden/>
    <w:rsid w:val="00303C2E"/>
    <w:pPr>
      <w:spacing w:after="0" w:line="240" w:lineRule="auto"/>
    </w:pPr>
  </w:style>
  <w:style w:type="character" w:customStyle="1" w:styleId="CommentReference1">
    <w:name w:val="Comment Reference1"/>
    <w:basedOn w:val="Liguvaikefont"/>
    <w:uiPriority w:val="99"/>
    <w:semiHidden/>
    <w:unhideWhenUsed/>
    <w:rsid w:val="003D066C"/>
    <w:rPr>
      <w:sz w:val="16"/>
      <w:szCs w:val="16"/>
    </w:rPr>
  </w:style>
  <w:style w:type="character" w:styleId="Mainimine">
    <w:name w:val="Mention"/>
    <w:basedOn w:val="Liguvaikefont"/>
    <w:uiPriority w:val="99"/>
    <w:unhideWhenUsed/>
    <w:rsid w:val="008E4119"/>
    <w:rPr>
      <w:color w:val="2B579A"/>
      <w:shd w:val="clear" w:color="auto" w:fill="E1DFDD"/>
    </w:rPr>
  </w:style>
  <w:style w:type="table" w:styleId="Kontuurtabel">
    <w:name w:val="Table Grid"/>
    <w:basedOn w:val="Normaaltabel"/>
    <w:uiPriority w:val="39"/>
    <w:rsid w:val="0014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semiHidden/>
    <w:unhideWhenUsed/>
    <w:rsid w:val="008829FB"/>
    <w:rPr>
      <w:rFonts w:ascii="Times New Roman" w:hAnsi="Times New Roman" w:cs="Times New Roman"/>
    </w:rPr>
  </w:style>
  <w:style w:type="character" w:customStyle="1" w:styleId="Pealkiri3Mrk">
    <w:name w:val="Pealkiri 3 Märk"/>
    <w:basedOn w:val="Liguvaikefont"/>
    <w:link w:val="Pealkiri3"/>
    <w:uiPriority w:val="9"/>
    <w:semiHidden/>
    <w:rsid w:val="00F276B7"/>
    <w:rPr>
      <w:rFonts w:asciiTheme="majorHAnsi" w:eastAsiaTheme="majorEastAsia" w:hAnsiTheme="majorHAnsi" w:cstheme="majorBidi"/>
      <w:color w:val="0A2F40" w:themeColor="accent1" w:themeShade="7F"/>
    </w:rPr>
  </w:style>
  <w:style w:type="character" w:customStyle="1" w:styleId="Pealkiri4Mrk">
    <w:name w:val="Pealkiri 4 Märk"/>
    <w:basedOn w:val="Liguvaikefont"/>
    <w:link w:val="Pealkiri4"/>
    <w:uiPriority w:val="9"/>
    <w:semiHidden/>
    <w:rsid w:val="00F276B7"/>
    <w:rPr>
      <w:rFonts w:asciiTheme="majorHAnsi" w:eastAsiaTheme="majorEastAsia" w:hAnsiTheme="majorHAnsi" w:cstheme="majorBidi"/>
      <w:i/>
      <w:iCs/>
      <w:color w:val="0F4761" w:themeColor="accent1" w:themeShade="BF"/>
    </w:rPr>
  </w:style>
  <w:style w:type="character" w:customStyle="1" w:styleId="Pealkiri6Mrk">
    <w:name w:val="Pealkiri 6 Märk"/>
    <w:basedOn w:val="Liguvaikefont"/>
    <w:link w:val="Pealkiri6"/>
    <w:uiPriority w:val="9"/>
    <w:semiHidden/>
    <w:rsid w:val="007B3458"/>
    <w:rPr>
      <w:rFonts w:asciiTheme="majorHAnsi" w:eastAsiaTheme="majorEastAsia" w:hAnsiTheme="majorHAnsi" w:cstheme="majorBidi"/>
      <w:color w:val="0A2F40" w:themeColor="accent1" w:themeShade="7F"/>
    </w:rPr>
  </w:style>
  <w:style w:type="paragraph" w:customStyle="1" w:styleId="Normaallaad1">
    <w:name w:val="Normaallaad1"/>
    <w:basedOn w:val="Normaallaad"/>
    <w:rsid w:val="006708BB"/>
    <w:pPr>
      <w:spacing w:line="278" w:lineRule="auto"/>
    </w:pPr>
    <w:rPr>
      <w:rFonts w:ascii="Aptos" w:hAnsi="Apto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mailto:priit.laanoja@sm.ee" TargetMode="External"/><Relationship Id="rId26" Type="http://schemas.openxmlformats.org/officeDocument/2006/relationships/hyperlink" Target="mailto:mait.klein@kliimaministeerium.ee" TargetMode="External"/><Relationship Id="rId3" Type="http://schemas.openxmlformats.org/officeDocument/2006/relationships/customXml" Target="../customXml/item3.xml"/><Relationship Id="rId21" Type="http://schemas.openxmlformats.org/officeDocument/2006/relationships/hyperlink" Target="mailto:katrin.tambur@agri.ee" TargetMode="External"/><Relationship Id="rId34"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kristel.vallsalu@sm.ee" TargetMode="External"/><Relationship Id="rId25" Type="http://schemas.openxmlformats.org/officeDocument/2006/relationships/hyperlink" Target="mailto:hindrek.allvee@kliimaministeerium.ee"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kadri.mets@sm.ee" TargetMode="External"/><Relationship Id="rId20" Type="http://schemas.openxmlformats.org/officeDocument/2006/relationships/hyperlink" Target="mailto:andres.ruubas@agri.ee" TargetMode="External"/><Relationship Id="rId29" Type="http://schemas.openxmlformats.org/officeDocument/2006/relationships/hyperlink" Target="mailto:mariliis.raidma@sotsiaalkindlustusamet.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marju.reismaa@kul.e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ann.saks@agri.ee" TargetMode="External"/><Relationship Id="rId28" Type="http://schemas.openxmlformats.org/officeDocument/2006/relationships/hyperlink" Target="mailto:kalev.hark@sotsiaalkindlustusamet.ee" TargetMode="External"/><Relationship Id="rId10" Type="http://schemas.openxmlformats.org/officeDocument/2006/relationships/endnotes" Target="endnotes.xml"/><Relationship Id="rId19" Type="http://schemas.openxmlformats.org/officeDocument/2006/relationships/hyperlink" Target="mailto:kristella.kukk@sm.ee" TargetMode="External"/><Relationship Id="rId31" Type="http://schemas.openxmlformats.org/officeDocument/2006/relationships/hyperlink" Target="https://www.riigiteataja.ee/et/akt/1080520200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mailto:aini.proos@agri.ee" TargetMode="External"/><Relationship Id="rId27" Type="http://schemas.openxmlformats.org/officeDocument/2006/relationships/hyperlink" Target="mailto:margus.tahepold@kliimaministeerium.ee" TargetMode="External"/><Relationship Id="rId30" Type="http://schemas.openxmlformats.org/officeDocument/2006/relationships/hyperlink" Target="mailto:jaana@jaananogisto.com"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andmed.stat.ee/et/stat/rahvastik__rahvastikunaitajad-ja-koosseis__rahvaarv-ja-rahvastiku-koosseis/RV0240" TargetMode="External"/><Relationship Id="rId3" Type="http://schemas.openxmlformats.org/officeDocument/2006/relationships/hyperlink" Target="https://sotsiaalkindlustusamet.ee/sites/default/files/documents/2026-09/PIKPAK_Lopparuanne.pdf" TargetMode="External"/><Relationship Id="rId7" Type="http://schemas.openxmlformats.org/officeDocument/2006/relationships/hyperlink" Target="https://tableauapp.tehik.ee/t/SKA/views/Puudegainimesed/PuuetegainimestestatistikaKOV/3472efd1-6449-4ea3-9da5-520295634278/dae17fb6-1d96-4d43-862e-37f4982e4ac2" TargetMode="External"/><Relationship Id="rId2" Type="http://schemas.openxmlformats.org/officeDocument/2006/relationships/hyperlink" Target="https://eur-lex.europa.eu/legal-content/ET/TXT/?uri=CELEX:32024L2842&amp;qid=1781261773093" TargetMode="External"/><Relationship Id="rId1" Type="http://schemas.openxmlformats.org/officeDocument/2006/relationships/hyperlink" Target="https://eur-lex.europa.eu/legal-content/ET/TXT/?uri=CELEX:32024L2841" TargetMode="External"/><Relationship Id="rId6" Type="http://schemas.openxmlformats.org/officeDocument/2006/relationships/hyperlink" Target="https://eur-lex.europa.eu/ET/legal-content/summary/treaty-on-the-functioning-of-the-european-union.html" TargetMode="External"/><Relationship Id="rId5" Type="http://schemas.openxmlformats.org/officeDocument/2006/relationships/hyperlink" Target="https://commission.europa.eu/document/download/ab0bcea9-6b3a-48c1-875c-1cc687fba6d0_en?filename=EC%20Enhancing%20the%20disability%20strategy%20up%20to%202030.pdf" TargetMode="External"/><Relationship Id="rId10" Type="http://schemas.openxmlformats.org/officeDocument/2006/relationships/hyperlink" Target="https://www.riigiteataja.ee/et/akt/108052020009" TargetMode="External"/><Relationship Id="rId4" Type="http://schemas.openxmlformats.org/officeDocument/2006/relationships/hyperlink" Target="https://op.europa.eu/en/publication-detail/-/publication/3e1e2228-7c97-11eb-9ac9-01aa75ed71a1/language-en" TargetMode="External"/><Relationship Id="rId9" Type="http://schemas.openxmlformats.org/officeDocument/2006/relationships/hyperlink" Target="https://www.sotsiaalkindlustusamet.ee/sotsiaalkindlustusameti-aastaraamat-2025/puue-ja-hooleka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17291-C8EB-4619-903D-0E5BE1323852}">
  <ds:schemaRefs>
    <ds:schemaRef ds:uri="http://schemas.openxmlformats.org/officeDocument/2006/bibliography"/>
  </ds:schemaRefs>
</ds:datastoreItem>
</file>

<file path=customXml/itemProps2.xml><?xml version="1.0" encoding="utf-8"?>
<ds:datastoreItem xmlns:ds="http://schemas.openxmlformats.org/officeDocument/2006/customXml" ds:itemID="{A4925FC3-6B24-400C-ACBF-498EE8D8668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customXml/itemProps3.xml><?xml version="1.0" encoding="utf-8"?>
<ds:datastoreItem xmlns:ds="http://schemas.openxmlformats.org/officeDocument/2006/customXml" ds:itemID="{B4D5EE7E-7985-4DED-8630-6C802B9D4690}">
  <ds:schemaRefs>
    <ds:schemaRef ds:uri="http://schemas.microsoft.com/sharepoint/v3/contenttype/forms"/>
  </ds:schemaRefs>
</ds:datastoreItem>
</file>

<file path=customXml/itemProps4.xml><?xml version="1.0" encoding="utf-8"?>
<ds:datastoreItem xmlns:ds="http://schemas.openxmlformats.org/officeDocument/2006/customXml" ds:itemID="{855E051D-6822-47D6-AC25-86CAB8843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770</TotalTime>
  <Pages>56</Pages>
  <Words>21777</Words>
  <Characters>162239</Characters>
  <Application>Microsoft Office Word</Application>
  <DocSecurity>0</DocSecurity>
  <Lines>3061</Lines>
  <Paragraphs>733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183283</CharactersWithSpaces>
  <SharedDoc>false</SharedDoc>
  <HLinks>
    <vt:vector size="162" baseType="variant">
      <vt:variant>
        <vt:i4>7602236</vt:i4>
      </vt:variant>
      <vt:variant>
        <vt:i4>48</vt:i4>
      </vt:variant>
      <vt:variant>
        <vt:i4>0</vt:i4>
      </vt:variant>
      <vt:variant>
        <vt:i4>5</vt:i4>
      </vt:variant>
      <vt:variant>
        <vt:lpwstr>https://www.riigiteataja.ee/et/akt/108052020009</vt:lpwstr>
      </vt:variant>
      <vt:variant>
        <vt:lpwstr/>
      </vt:variant>
      <vt:variant>
        <vt:i4>5308540</vt:i4>
      </vt:variant>
      <vt:variant>
        <vt:i4>45</vt:i4>
      </vt:variant>
      <vt:variant>
        <vt:i4>0</vt:i4>
      </vt:variant>
      <vt:variant>
        <vt:i4>5</vt:i4>
      </vt:variant>
      <vt:variant>
        <vt:lpwstr>mailto:jaana@jaananogisto.com</vt:lpwstr>
      </vt:variant>
      <vt:variant>
        <vt:lpwstr/>
      </vt:variant>
      <vt:variant>
        <vt:i4>6488083</vt:i4>
      </vt:variant>
      <vt:variant>
        <vt:i4>42</vt:i4>
      </vt:variant>
      <vt:variant>
        <vt:i4>0</vt:i4>
      </vt:variant>
      <vt:variant>
        <vt:i4>5</vt:i4>
      </vt:variant>
      <vt:variant>
        <vt:lpwstr>mailto:virge.tammaru@fin.ee</vt:lpwstr>
      </vt:variant>
      <vt:variant>
        <vt:lpwstr/>
      </vt:variant>
      <vt:variant>
        <vt:i4>1900668</vt:i4>
      </vt:variant>
      <vt:variant>
        <vt:i4>39</vt:i4>
      </vt:variant>
      <vt:variant>
        <vt:i4>0</vt:i4>
      </vt:variant>
      <vt:variant>
        <vt:i4>5</vt:i4>
      </vt:variant>
      <vt:variant>
        <vt:lpwstr>mailto:mariliis.raidma@sotsiaalkindlustusamet.ee</vt:lpwstr>
      </vt:variant>
      <vt:variant>
        <vt:lpwstr/>
      </vt:variant>
      <vt:variant>
        <vt:i4>5963808</vt:i4>
      </vt:variant>
      <vt:variant>
        <vt:i4>36</vt:i4>
      </vt:variant>
      <vt:variant>
        <vt:i4>0</vt:i4>
      </vt:variant>
      <vt:variant>
        <vt:i4>5</vt:i4>
      </vt:variant>
      <vt:variant>
        <vt:lpwstr>mailto:kalev.hark@sotsiaalkindlustusamet.ee</vt:lpwstr>
      </vt:variant>
      <vt:variant>
        <vt:lpwstr/>
      </vt:variant>
      <vt:variant>
        <vt:i4>2031723</vt:i4>
      </vt:variant>
      <vt:variant>
        <vt:i4>33</vt:i4>
      </vt:variant>
      <vt:variant>
        <vt:i4>0</vt:i4>
      </vt:variant>
      <vt:variant>
        <vt:i4>5</vt:i4>
      </vt:variant>
      <vt:variant>
        <vt:lpwstr>mailto:margus.tahepold@kliimaministeerium.ee</vt:lpwstr>
      </vt:variant>
      <vt:variant>
        <vt:lpwstr/>
      </vt:variant>
      <vt:variant>
        <vt:i4>1638508</vt:i4>
      </vt:variant>
      <vt:variant>
        <vt:i4>30</vt:i4>
      </vt:variant>
      <vt:variant>
        <vt:i4>0</vt:i4>
      </vt:variant>
      <vt:variant>
        <vt:i4>5</vt:i4>
      </vt:variant>
      <vt:variant>
        <vt:lpwstr>mailto:mait.klein@kliimaministeerium.ee</vt:lpwstr>
      </vt:variant>
      <vt:variant>
        <vt:lpwstr/>
      </vt:variant>
      <vt:variant>
        <vt:i4>4259872</vt:i4>
      </vt:variant>
      <vt:variant>
        <vt:i4>27</vt:i4>
      </vt:variant>
      <vt:variant>
        <vt:i4>0</vt:i4>
      </vt:variant>
      <vt:variant>
        <vt:i4>5</vt:i4>
      </vt:variant>
      <vt:variant>
        <vt:lpwstr>mailto:hindrek.allvee@kliimaministeerium.ee</vt:lpwstr>
      </vt:variant>
      <vt:variant>
        <vt:lpwstr/>
      </vt:variant>
      <vt:variant>
        <vt:i4>8192003</vt:i4>
      </vt:variant>
      <vt:variant>
        <vt:i4>24</vt:i4>
      </vt:variant>
      <vt:variant>
        <vt:i4>0</vt:i4>
      </vt:variant>
      <vt:variant>
        <vt:i4>5</vt:i4>
      </vt:variant>
      <vt:variant>
        <vt:lpwstr>mailto:marju.reismaa@kul.ee</vt:lpwstr>
      </vt:variant>
      <vt:variant>
        <vt:lpwstr/>
      </vt:variant>
      <vt:variant>
        <vt:i4>6160421</vt:i4>
      </vt:variant>
      <vt:variant>
        <vt:i4>21</vt:i4>
      </vt:variant>
      <vt:variant>
        <vt:i4>0</vt:i4>
      </vt:variant>
      <vt:variant>
        <vt:i4>5</vt:i4>
      </vt:variant>
      <vt:variant>
        <vt:lpwstr>mailto:ann.saks@agri.ee</vt:lpwstr>
      </vt:variant>
      <vt:variant>
        <vt:lpwstr/>
      </vt:variant>
      <vt:variant>
        <vt:i4>7667739</vt:i4>
      </vt:variant>
      <vt:variant>
        <vt:i4>18</vt:i4>
      </vt:variant>
      <vt:variant>
        <vt:i4>0</vt:i4>
      </vt:variant>
      <vt:variant>
        <vt:i4>5</vt:i4>
      </vt:variant>
      <vt:variant>
        <vt:lpwstr>mailto:aini.proos@agri.ee</vt:lpwstr>
      </vt:variant>
      <vt:variant>
        <vt:lpwstr/>
      </vt:variant>
      <vt:variant>
        <vt:i4>1245296</vt:i4>
      </vt:variant>
      <vt:variant>
        <vt:i4>15</vt:i4>
      </vt:variant>
      <vt:variant>
        <vt:i4>0</vt:i4>
      </vt:variant>
      <vt:variant>
        <vt:i4>5</vt:i4>
      </vt:variant>
      <vt:variant>
        <vt:lpwstr>mailto:katrin.tambur@agri.ee</vt:lpwstr>
      </vt:variant>
      <vt:variant>
        <vt:lpwstr/>
      </vt:variant>
      <vt:variant>
        <vt:i4>1048680</vt:i4>
      </vt:variant>
      <vt:variant>
        <vt:i4>12</vt:i4>
      </vt:variant>
      <vt:variant>
        <vt:i4>0</vt:i4>
      </vt:variant>
      <vt:variant>
        <vt:i4>5</vt:i4>
      </vt:variant>
      <vt:variant>
        <vt:lpwstr>mailto:andres.ruubas@agri.ee</vt:lpwstr>
      </vt:variant>
      <vt:variant>
        <vt:lpwstr/>
      </vt:variant>
      <vt:variant>
        <vt:i4>5308463</vt:i4>
      </vt:variant>
      <vt:variant>
        <vt:i4>9</vt:i4>
      </vt:variant>
      <vt:variant>
        <vt:i4>0</vt:i4>
      </vt:variant>
      <vt:variant>
        <vt:i4>5</vt:i4>
      </vt:variant>
      <vt:variant>
        <vt:lpwstr>mailto:kristella.kukk@sm.ee</vt:lpwstr>
      </vt:variant>
      <vt:variant>
        <vt:lpwstr/>
      </vt:variant>
      <vt:variant>
        <vt:i4>3407954</vt:i4>
      </vt:variant>
      <vt:variant>
        <vt:i4>6</vt:i4>
      </vt:variant>
      <vt:variant>
        <vt:i4>0</vt:i4>
      </vt:variant>
      <vt:variant>
        <vt:i4>5</vt:i4>
      </vt:variant>
      <vt:variant>
        <vt:lpwstr>mailto:priit.laanoja@sm.ee</vt:lpwstr>
      </vt:variant>
      <vt:variant>
        <vt:lpwstr/>
      </vt:variant>
      <vt:variant>
        <vt:i4>3473476</vt:i4>
      </vt:variant>
      <vt:variant>
        <vt:i4>3</vt:i4>
      </vt:variant>
      <vt:variant>
        <vt:i4>0</vt:i4>
      </vt:variant>
      <vt:variant>
        <vt:i4>5</vt:i4>
      </vt:variant>
      <vt:variant>
        <vt:lpwstr>mailto:kristel.vallsalu@sm.ee</vt:lpwstr>
      </vt:variant>
      <vt:variant>
        <vt:lpwstr/>
      </vt:variant>
      <vt:variant>
        <vt:i4>5570620</vt:i4>
      </vt:variant>
      <vt:variant>
        <vt:i4>0</vt:i4>
      </vt:variant>
      <vt:variant>
        <vt:i4>0</vt:i4>
      </vt:variant>
      <vt:variant>
        <vt:i4>5</vt:i4>
      </vt:variant>
      <vt:variant>
        <vt:lpwstr>mailto:kadri.mets@sm.ee</vt:lpwstr>
      </vt:variant>
      <vt:variant>
        <vt:lpwstr/>
      </vt:variant>
      <vt:variant>
        <vt:i4>7602236</vt:i4>
      </vt:variant>
      <vt:variant>
        <vt:i4>27</vt:i4>
      </vt:variant>
      <vt:variant>
        <vt:i4>0</vt:i4>
      </vt:variant>
      <vt:variant>
        <vt:i4>5</vt:i4>
      </vt:variant>
      <vt:variant>
        <vt:lpwstr>https://www.riigiteataja.ee/et/akt/108052020009</vt:lpwstr>
      </vt:variant>
      <vt:variant>
        <vt:lpwstr/>
      </vt:variant>
      <vt:variant>
        <vt:i4>4456471</vt:i4>
      </vt:variant>
      <vt:variant>
        <vt:i4>24</vt:i4>
      </vt:variant>
      <vt:variant>
        <vt:i4>0</vt:i4>
      </vt:variant>
      <vt:variant>
        <vt:i4>5</vt:i4>
      </vt:variant>
      <vt:variant>
        <vt:lpwstr>https://www.sotsiaalkindlustusamet.ee/sotsiaalkindlustusameti-aastaraamat-2025/puue-ja-hoolekanne</vt:lpwstr>
      </vt:variant>
      <vt:variant>
        <vt:lpwstr/>
      </vt:variant>
      <vt:variant>
        <vt:i4>5570625</vt:i4>
      </vt:variant>
      <vt:variant>
        <vt:i4>21</vt:i4>
      </vt:variant>
      <vt:variant>
        <vt:i4>0</vt:i4>
      </vt:variant>
      <vt:variant>
        <vt:i4>5</vt:i4>
      </vt:variant>
      <vt:variant>
        <vt:lpwstr>https://andmed.stat.ee/et/stat/rahvastik__rahvastikunaitajad-ja-koosseis__rahvaarv-ja-rahvastiku-koosseis/RV0240</vt:lpwstr>
      </vt:variant>
      <vt:variant>
        <vt:lpwstr/>
      </vt:variant>
      <vt:variant>
        <vt:i4>6619250</vt:i4>
      </vt:variant>
      <vt:variant>
        <vt:i4>18</vt:i4>
      </vt:variant>
      <vt:variant>
        <vt:i4>0</vt:i4>
      </vt:variant>
      <vt:variant>
        <vt:i4>5</vt:i4>
      </vt:variant>
      <vt:variant>
        <vt:lpwstr>https://tableauapp.tehik.ee/t/SKA/views/Puudegainimesed/PuuetegainimestestatistikaKOV/3472efd1-6449-4ea3-9da5-520295634278/dae17fb6-1d96-4d43-862e-37f4982e4ac2</vt:lpwstr>
      </vt:variant>
      <vt:variant>
        <vt:lpwstr/>
      </vt:variant>
      <vt:variant>
        <vt:i4>7405627</vt:i4>
      </vt:variant>
      <vt:variant>
        <vt:i4>15</vt:i4>
      </vt:variant>
      <vt:variant>
        <vt:i4>0</vt:i4>
      </vt:variant>
      <vt:variant>
        <vt:i4>5</vt:i4>
      </vt:variant>
      <vt:variant>
        <vt:lpwstr>https://eur-lex.europa.eu/ET/legal-content/summary/treaty-on-the-functioning-of-the-european-union.html</vt:lpwstr>
      </vt:variant>
      <vt:variant>
        <vt:lpwstr/>
      </vt:variant>
      <vt:variant>
        <vt:i4>3997722</vt:i4>
      </vt:variant>
      <vt:variant>
        <vt:i4>12</vt:i4>
      </vt:variant>
      <vt:variant>
        <vt:i4>0</vt:i4>
      </vt:variant>
      <vt:variant>
        <vt:i4>5</vt:i4>
      </vt:variant>
      <vt:variant>
        <vt:lpwstr>https://commission.europa.eu/document/download/ab0bcea9-6b3a-48c1-875c-1cc687fba6d0_en?filename=EC%20Enhancing%20the%20disability%20strategy%20up%20to%202030.pdf</vt:lpwstr>
      </vt:variant>
      <vt:variant>
        <vt:lpwstr/>
      </vt:variant>
      <vt:variant>
        <vt:i4>4456517</vt:i4>
      </vt:variant>
      <vt:variant>
        <vt:i4>9</vt:i4>
      </vt:variant>
      <vt:variant>
        <vt:i4>0</vt:i4>
      </vt:variant>
      <vt:variant>
        <vt:i4>5</vt:i4>
      </vt:variant>
      <vt:variant>
        <vt:lpwstr>https://op.europa.eu/en/publication-detail/-/publication/3e1e2228-7c97-11eb-9ac9-01aa75ed71a1/language-en</vt:lpwstr>
      </vt:variant>
      <vt:variant>
        <vt:lpwstr/>
      </vt:variant>
      <vt:variant>
        <vt:i4>3211279</vt:i4>
      </vt:variant>
      <vt:variant>
        <vt:i4>6</vt:i4>
      </vt:variant>
      <vt:variant>
        <vt:i4>0</vt:i4>
      </vt:variant>
      <vt:variant>
        <vt:i4>5</vt:i4>
      </vt:variant>
      <vt:variant>
        <vt:lpwstr>https://sotsiaalkindlustusamet.ee/sites/default/files/documents/2026-09/PIKPAK_Lopparuanne.pdf</vt:lpwstr>
      </vt:variant>
      <vt:variant>
        <vt:lpwstr/>
      </vt:variant>
      <vt:variant>
        <vt:i4>3342396</vt:i4>
      </vt:variant>
      <vt:variant>
        <vt:i4>3</vt:i4>
      </vt:variant>
      <vt:variant>
        <vt:i4>0</vt:i4>
      </vt:variant>
      <vt:variant>
        <vt:i4>5</vt:i4>
      </vt:variant>
      <vt:variant>
        <vt:lpwstr>https://eur-lex.europa.eu/legal-content/ET/TXT/?uri=CELEX:32024L2842&amp;qid=1781261773093</vt:lpwstr>
      </vt:variant>
      <vt:variant>
        <vt:lpwstr/>
      </vt:variant>
      <vt:variant>
        <vt:i4>1769539</vt:i4>
      </vt:variant>
      <vt:variant>
        <vt:i4>0</vt:i4>
      </vt:variant>
      <vt:variant>
        <vt:i4>0</vt:i4>
      </vt:variant>
      <vt:variant>
        <vt:i4>5</vt:i4>
      </vt:variant>
      <vt:variant>
        <vt:lpwstr>https://eur-lex.europa.eu/legal-content/ET/TXT/?uri=CELEX:32024L2841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Kristel Soodla - JUSTDIGI</cp:lastModifiedBy>
  <cp:revision>144</cp:revision>
  <dcterms:created xsi:type="dcterms:W3CDTF">2026-10-10T02:38:00Z</dcterms:created>
  <dcterms:modified xsi:type="dcterms:W3CDTF">2026-11-02T07:42:00Z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2026-04-22T06:20:24Z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b1ad9226-bea5-4c36-ab59-42b98b56bf52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